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02A5" w14:textId="588ABAF5" w:rsidR="00B82C39" w:rsidRPr="00135A09" w:rsidRDefault="00EF2C0A" w:rsidP="00132AA0">
      <w:pPr>
        <w:ind w:left="-720"/>
        <w:jc w:val="center"/>
        <w:rPr>
          <w:rFonts w:cs="Arial"/>
          <w:sz w:val="22"/>
          <w:szCs w:val="22"/>
        </w:rPr>
      </w:pPr>
      <w:r w:rsidRPr="00135A09">
        <w:rPr>
          <w:rFonts w:cs="Arial"/>
          <w:sz w:val="22"/>
          <w:szCs w:val="22"/>
        </w:rPr>
        <w:t xml:space="preserve"> </w:t>
      </w:r>
    </w:p>
    <w:p w14:paraId="345F1B6B" w14:textId="78F12C00" w:rsidR="00132AA0" w:rsidRPr="00135A09" w:rsidRDefault="00132AA0" w:rsidP="00132AA0">
      <w:pPr>
        <w:ind w:left="-720"/>
        <w:jc w:val="center"/>
        <w:rPr>
          <w:rFonts w:cs="Arial"/>
          <w:sz w:val="22"/>
          <w:szCs w:val="22"/>
        </w:rPr>
      </w:pPr>
      <w:r w:rsidRPr="00135A09">
        <w:rPr>
          <w:rFonts w:cs="Arial"/>
          <w:noProof/>
          <w:sz w:val="22"/>
          <w:szCs w:val="22"/>
        </w:rPr>
        <w:drawing>
          <wp:inline distT="0" distB="0" distL="0" distR="0" wp14:anchorId="6F42828B" wp14:editId="2AB9B152">
            <wp:extent cx="5000625" cy="1366327"/>
            <wp:effectExtent l="0" t="0" r="0" b="5715"/>
            <wp:docPr id="4" name="Picture 4" descr="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ompan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09653" cy="1368794"/>
                    </a:xfrm>
                    <a:prstGeom prst="rect">
                      <a:avLst/>
                    </a:prstGeom>
                  </pic:spPr>
                </pic:pic>
              </a:graphicData>
            </a:graphic>
          </wp:inline>
        </w:drawing>
      </w:r>
    </w:p>
    <w:p w14:paraId="1B5A2872" w14:textId="77777777" w:rsidR="00E0570F" w:rsidRPr="00135A09" w:rsidRDefault="00E0570F" w:rsidP="00132AA0">
      <w:pPr>
        <w:ind w:left="-720"/>
        <w:jc w:val="right"/>
        <w:rPr>
          <w:rFonts w:cs="Arial"/>
          <w:sz w:val="22"/>
          <w:szCs w:val="22"/>
        </w:rPr>
        <w:sectPr w:rsidR="00E0570F" w:rsidRPr="00135A09" w:rsidSect="00984E7B">
          <w:footerReference w:type="default" r:id="rId12"/>
          <w:pgSz w:w="11906" w:h="16838" w:code="9"/>
          <w:pgMar w:top="709" w:right="992" w:bottom="142" w:left="992" w:header="567" w:footer="567" w:gutter="0"/>
          <w:cols w:space="708"/>
          <w:docGrid w:linePitch="360"/>
        </w:sectPr>
      </w:pPr>
    </w:p>
    <w:p w14:paraId="35860A8E" w14:textId="2E58AFB9" w:rsidR="00132AA0" w:rsidRPr="00135A09" w:rsidRDefault="00132AA0" w:rsidP="00132AA0">
      <w:pPr>
        <w:ind w:left="-720"/>
        <w:jc w:val="right"/>
        <w:rPr>
          <w:rFonts w:cs="Arial"/>
          <w:sz w:val="22"/>
          <w:szCs w:val="22"/>
        </w:rPr>
      </w:pPr>
    </w:p>
    <w:p w14:paraId="2C5A290E" w14:textId="77777777" w:rsidR="00E0570F" w:rsidRPr="00135A09" w:rsidRDefault="00E0570F" w:rsidP="00132AA0">
      <w:pPr>
        <w:ind w:left="-720" w:firstLine="720"/>
        <w:rPr>
          <w:rFonts w:eastAsiaTheme="minorHAnsi" w:cs="Arial"/>
          <w:sz w:val="22"/>
          <w:szCs w:val="22"/>
        </w:rPr>
        <w:sectPr w:rsidR="00E0570F" w:rsidRPr="00135A09" w:rsidSect="00E0570F">
          <w:type w:val="continuous"/>
          <w:pgSz w:w="11906" w:h="16838" w:code="9"/>
          <w:pgMar w:top="709" w:right="992" w:bottom="142" w:left="992" w:header="567" w:footer="567" w:gutter="0"/>
          <w:cols w:space="708"/>
          <w:docGrid w:linePitch="360"/>
        </w:sectPr>
      </w:pPr>
    </w:p>
    <w:p w14:paraId="4CBF8C3D" w14:textId="347ED787" w:rsidR="00E0570F" w:rsidRPr="00135A09" w:rsidRDefault="00144E3A" w:rsidP="00E0570F">
      <w:pPr>
        <w:ind w:left="-720" w:firstLine="720"/>
        <w:rPr>
          <w:rFonts w:cs="Arial"/>
          <w:sz w:val="22"/>
          <w:szCs w:val="22"/>
        </w:rPr>
      </w:pPr>
      <w:r>
        <w:rPr>
          <w:rFonts w:eastAsiaTheme="minorHAnsi" w:cs="Arial"/>
          <w:sz w:val="22"/>
          <w:szCs w:val="22"/>
        </w:rPr>
        <w:t xml:space="preserve">Prudhoe </w:t>
      </w:r>
      <w:r w:rsidR="00B81591" w:rsidRPr="00135A09">
        <w:rPr>
          <w:rFonts w:eastAsiaTheme="minorHAnsi" w:cs="Arial"/>
          <w:sz w:val="22"/>
          <w:szCs w:val="22"/>
        </w:rPr>
        <w:t>Town Council</w:t>
      </w:r>
    </w:p>
    <w:p w14:paraId="1EBF519F" w14:textId="6B73CC23" w:rsidR="00E0570F" w:rsidRPr="00135A09" w:rsidRDefault="00E0570F" w:rsidP="00132AA0">
      <w:pPr>
        <w:rPr>
          <w:rFonts w:eastAsiaTheme="minorHAnsi" w:cs="Arial"/>
          <w:sz w:val="22"/>
          <w:szCs w:val="22"/>
        </w:rPr>
        <w:sectPr w:rsidR="00E0570F" w:rsidRPr="00135A09" w:rsidSect="00E0570F">
          <w:type w:val="continuous"/>
          <w:pgSz w:w="11906" w:h="16838" w:code="9"/>
          <w:pgMar w:top="709" w:right="992" w:bottom="142" w:left="992" w:header="567" w:footer="567" w:gutter="0"/>
          <w:cols w:space="708"/>
          <w:docGrid w:linePitch="360"/>
        </w:sectPr>
      </w:pPr>
    </w:p>
    <w:p w14:paraId="46472F47" w14:textId="6BC98DFA" w:rsidR="00E0570F" w:rsidRPr="00135A09" w:rsidRDefault="00E0570F" w:rsidP="00E0570F">
      <w:pPr>
        <w:rPr>
          <w:rFonts w:eastAsiaTheme="minorHAnsi" w:cs="Arial"/>
          <w:sz w:val="22"/>
          <w:szCs w:val="22"/>
        </w:rPr>
      </w:pPr>
      <w:r w:rsidRPr="00135A09">
        <w:rPr>
          <w:rFonts w:eastAsiaTheme="minorHAnsi" w:cs="Arial"/>
          <w:sz w:val="22"/>
          <w:szCs w:val="22"/>
        </w:rPr>
        <w:t>The Spetchells Centre</w:t>
      </w:r>
      <w:r w:rsidRPr="00135A09">
        <w:rPr>
          <w:rFonts w:eastAsiaTheme="minorHAnsi" w:cs="Arial"/>
          <w:sz w:val="22"/>
          <w:szCs w:val="22"/>
        </w:rPr>
        <w:tab/>
      </w:r>
      <w:r w:rsidRPr="00135A09">
        <w:rPr>
          <w:rFonts w:eastAsiaTheme="minorHAnsi" w:cs="Arial"/>
          <w:sz w:val="22"/>
          <w:szCs w:val="22"/>
        </w:rPr>
        <w:tab/>
      </w:r>
      <w:r w:rsidRPr="00135A09">
        <w:rPr>
          <w:rFonts w:eastAsiaTheme="minorHAnsi" w:cs="Arial"/>
          <w:sz w:val="22"/>
          <w:szCs w:val="22"/>
        </w:rPr>
        <w:tab/>
      </w:r>
      <w:r w:rsidRPr="00135A09">
        <w:rPr>
          <w:rFonts w:eastAsiaTheme="minorHAnsi" w:cs="Arial"/>
          <w:sz w:val="22"/>
          <w:szCs w:val="22"/>
        </w:rPr>
        <w:tab/>
      </w:r>
      <w:r w:rsidRPr="00135A09">
        <w:rPr>
          <w:rFonts w:eastAsiaTheme="minorHAnsi" w:cs="Arial"/>
          <w:sz w:val="22"/>
          <w:szCs w:val="22"/>
        </w:rPr>
        <w:tab/>
      </w:r>
      <w:r w:rsidRPr="00135A09">
        <w:rPr>
          <w:rFonts w:eastAsiaTheme="minorHAnsi" w:cs="Arial"/>
          <w:sz w:val="22"/>
          <w:szCs w:val="22"/>
        </w:rPr>
        <w:tab/>
      </w:r>
      <w:r w:rsidRPr="00135A09">
        <w:rPr>
          <w:rFonts w:eastAsiaTheme="minorHAnsi" w:cs="Arial"/>
          <w:sz w:val="22"/>
          <w:szCs w:val="22"/>
        </w:rPr>
        <w:tab/>
      </w:r>
    </w:p>
    <w:p w14:paraId="5C2EA104" w14:textId="77777777" w:rsidR="00E0570F" w:rsidRPr="00135A09" w:rsidRDefault="00E0570F" w:rsidP="00E0570F">
      <w:pPr>
        <w:rPr>
          <w:rFonts w:eastAsiaTheme="minorHAnsi" w:cs="Arial"/>
          <w:sz w:val="22"/>
          <w:szCs w:val="22"/>
        </w:rPr>
      </w:pPr>
      <w:r w:rsidRPr="00135A09">
        <w:rPr>
          <w:rFonts w:eastAsiaTheme="minorHAnsi" w:cs="Arial"/>
          <w:sz w:val="22"/>
          <w:szCs w:val="22"/>
        </w:rPr>
        <w:t>58 Front Street</w:t>
      </w:r>
    </w:p>
    <w:p w14:paraId="595F7461" w14:textId="1C1F60A5" w:rsidR="00E0570F" w:rsidRPr="00135A09" w:rsidRDefault="00B94DB4" w:rsidP="00E0570F">
      <w:pPr>
        <w:rPr>
          <w:rFonts w:eastAsiaTheme="minorHAnsi" w:cs="Arial"/>
          <w:sz w:val="22"/>
          <w:szCs w:val="22"/>
        </w:rPr>
      </w:pPr>
      <w:r>
        <w:rPr>
          <w:rFonts w:eastAsiaTheme="minorHAnsi" w:cs="Arial"/>
          <w:sz w:val="22"/>
          <w:szCs w:val="22"/>
        </w:rPr>
        <w:t>Prudhoe</w:t>
      </w:r>
    </w:p>
    <w:p w14:paraId="3E0087D4" w14:textId="77777777" w:rsidR="00E0570F" w:rsidRPr="00135A09" w:rsidRDefault="00E0570F" w:rsidP="00E0570F">
      <w:pPr>
        <w:rPr>
          <w:rFonts w:eastAsiaTheme="minorHAnsi" w:cs="Arial"/>
          <w:sz w:val="22"/>
          <w:szCs w:val="22"/>
        </w:rPr>
      </w:pPr>
      <w:r w:rsidRPr="00135A09">
        <w:rPr>
          <w:rFonts w:eastAsiaTheme="minorHAnsi" w:cs="Arial"/>
          <w:sz w:val="22"/>
          <w:szCs w:val="22"/>
        </w:rPr>
        <w:t>Northumberland</w:t>
      </w:r>
    </w:p>
    <w:p w14:paraId="35679AA5" w14:textId="77777777" w:rsidR="00E0570F" w:rsidRDefault="00E0570F" w:rsidP="00E0570F">
      <w:pPr>
        <w:rPr>
          <w:rFonts w:eastAsiaTheme="minorHAnsi" w:cs="Arial"/>
          <w:sz w:val="22"/>
          <w:szCs w:val="22"/>
        </w:rPr>
      </w:pPr>
      <w:r w:rsidRPr="00135A09">
        <w:rPr>
          <w:rFonts w:eastAsiaTheme="minorHAnsi" w:cs="Arial"/>
          <w:sz w:val="22"/>
          <w:szCs w:val="22"/>
        </w:rPr>
        <w:t>NE42 5AA</w:t>
      </w:r>
    </w:p>
    <w:p w14:paraId="32FAE1B4" w14:textId="77777777" w:rsidR="00B94DB4" w:rsidRDefault="00B94DB4" w:rsidP="00E0570F">
      <w:pPr>
        <w:rPr>
          <w:rFonts w:eastAsiaTheme="minorHAnsi" w:cs="Arial"/>
          <w:sz w:val="22"/>
          <w:szCs w:val="22"/>
        </w:rPr>
      </w:pPr>
    </w:p>
    <w:p w14:paraId="68F8D46B" w14:textId="5EE5BD7D" w:rsidR="008268CF" w:rsidRPr="00144E3A" w:rsidRDefault="00B94DB4" w:rsidP="00E0570F">
      <w:pPr>
        <w:rPr>
          <w:rFonts w:eastAsiaTheme="minorHAnsi" w:cs="Arial"/>
          <w:b/>
          <w:bCs/>
          <w:sz w:val="22"/>
          <w:szCs w:val="22"/>
        </w:rPr>
      </w:pPr>
      <w:r w:rsidRPr="00144E3A">
        <w:rPr>
          <w:rFonts w:eastAsiaTheme="minorHAnsi" w:cs="Arial"/>
          <w:b/>
          <w:bCs/>
          <w:sz w:val="22"/>
          <w:szCs w:val="22"/>
        </w:rPr>
        <w:t>A</w:t>
      </w:r>
      <w:r w:rsidR="001F5541" w:rsidRPr="00144E3A">
        <w:rPr>
          <w:rFonts w:eastAsiaTheme="minorHAnsi" w:cs="Arial"/>
          <w:b/>
          <w:bCs/>
          <w:sz w:val="22"/>
          <w:szCs w:val="22"/>
        </w:rPr>
        <w:t xml:space="preserve">dministration Assistant </w:t>
      </w:r>
      <w:commentRangeStart w:id="0"/>
      <w:r w:rsidR="001F5541" w:rsidRPr="00040466">
        <w:rPr>
          <w:rFonts w:eastAsiaTheme="minorHAnsi" w:cs="Arial"/>
          <w:b/>
          <w:bCs/>
          <w:sz w:val="22"/>
          <w:szCs w:val="22"/>
        </w:rPr>
        <w:t xml:space="preserve">– </w:t>
      </w:r>
      <w:del w:id="1" w:author="Pru Spetchell" w:date="2023-08-10T14:46:00Z">
        <w:r w:rsidR="001F5541" w:rsidRPr="00474679" w:rsidDel="00BC5C97">
          <w:rPr>
            <w:rFonts w:eastAsiaTheme="minorHAnsi" w:cs="Arial"/>
            <w:b/>
            <w:bCs/>
            <w:sz w:val="22"/>
            <w:szCs w:val="22"/>
            <w:highlight w:val="yellow"/>
            <w:rPrChange w:id="2" w:author="Pru Spetchell" w:date="2023-08-10T11:16:00Z">
              <w:rPr>
                <w:rFonts w:eastAsiaTheme="minorHAnsi" w:cs="Arial"/>
                <w:b/>
                <w:bCs/>
                <w:sz w:val="22"/>
                <w:szCs w:val="22"/>
              </w:rPr>
            </w:rPrChange>
          </w:rPr>
          <w:delText>Maternity Cover</w:delText>
        </w:r>
      </w:del>
      <w:ins w:id="3" w:author="Pru Spetchell" w:date="2023-08-10T14:46:00Z">
        <w:r w:rsidR="00BC5C97">
          <w:rPr>
            <w:rFonts w:eastAsiaTheme="minorHAnsi" w:cs="Arial"/>
            <w:b/>
            <w:bCs/>
            <w:sz w:val="22"/>
            <w:szCs w:val="22"/>
          </w:rPr>
          <w:t>Fixed Term for One Year</w:t>
        </w:r>
      </w:ins>
      <w:r w:rsidR="001F5541" w:rsidRPr="00144E3A">
        <w:rPr>
          <w:rFonts w:eastAsiaTheme="minorHAnsi" w:cs="Arial"/>
          <w:b/>
          <w:bCs/>
          <w:sz w:val="22"/>
          <w:szCs w:val="22"/>
        </w:rPr>
        <w:t xml:space="preserve"> </w:t>
      </w:r>
      <w:commentRangeEnd w:id="0"/>
      <w:r w:rsidR="008F3407" w:rsidRPr="00144E3A">
        <w:rPr>
          <w:rStyle w:val="CommentReference"/>
          <w:rFonts w:eastAsiaTheme="minorHAnsi" w:cs="Arial"/>
          <w:b/>
          <w:bCs/>
          <w:sz w:val="22"/>
          <w:szCs w:val="22"/>
        </w:rPr>
        <w:commentReference w:id="0"/>
      </w:r>
    </w:p>
    <w:p w14:paraId="31FE166F" w14:textId="28625A97" w:rsidR="00135A09" w:rsidRPr="00135A09" w:rsidRDefault="00135A09" w:rsidP="00135A09">
      <w:pPr>
        <w:pStyle w:val="Heading1"/>
        <w:rPr>
          <w:rFonts w:cs="Arial"/>
          <w:sz w:val="22"/>
          <w:szCs w:val="22"/>
        </w:rPr>
      </w:pPr>
      <w:r w:rsidRPr="00135A09">
        <w:rPr>
          <w:rFonts w:cs="Arial"/>
          <w:sz w:val="22"/>
          <w:szCs w:val="22"/>
        </w:rPr>
        <w:t xml:space="preserve">Recruitment Pack </w:t>
      </w:r>
    </w:p>
    <w:p w14:paraId="7BAF70A5" w14:textId="7ACB5EB9" w:rsidR="00135A09" w:rsidRDefault="00135A09" w:rsidP="00135A09">
      <w:pPr>
        <w:rPr>
          <w:rFonts w:cs="Arial"/>
          <w:sz w:val="22"/>
          <w:szCs w:val="22"/>
        </w:rPr>
      </w:pPr>
      <w:r w:rsidRPr="00135A09">
        <w:rPr>
          <w:rFonts w:cs="Arial"/>
          <w:sz w:val="22"/>
          <w:szCs w:val="22"/>
        </w:rPr>
        <w:t>Thank you for your interest in Town Council. We are delighted to share the enclosed information about role, and to provide a little background to the Council.</w:t>
      </w:r>
    </w:p>
    <w:p w14:paraId="186A30DE" w14:textId="77777777" w:rsidR="00135A09" w:rsidRPr="00135A09" w:rsidRDefault="00135A09" w:rsidP="00135A09">
      <w:pPr>
        <w:rPr>
          <w:rFonts w:cs="Arial"/>
          <w:sz w:val="22"/>
          <w:szCs w:val="22"/>
        </w:rPr>
      </w:pPr>
    </w:p>
    <w:p w14:paraId="14815F5B" w14:textId="77777777" w:rsidR="00135A09" w:rsidRPr="00135A09" w:rsidRDefault="00135A09" w:rsidP="00135A09">
      <w:pPr>
        <w:pStyle w:val="Heading2"/>
        <w:rPr>
          <w:rFonts w:ascii="Arial" w:hAnsi="Arial" w:cs="Arial"/>
          <w:sz w:val="22"/>
          <w:szCs w:val="22"/>
        </w:rPr>
      </w:pPr>
      <w:r w:rsidRPr="00135A09">
        <w:rPr>
          <w:rFonts w:ascii="Arial" w:hAnsi="Arial" w:cs="Arial"/>
          <w:sz w:val="22"/>
          <w:szCs w:val="22"/>
        </w:rPr>
        <w:t>The Council</w:t>
      </w:r>
    </w:p>
    <w:p w14:paraId="4233F1D0" w14:textId="0EF5CB5E" w:rsidR="00135A09" w:rsidRPr="00DC500D" w:rsidRDefault="00144E3A" w:rsidP="00135A09">
      <w:pPr>
        <w:rPr>
          <w:rFonts w:cs="Arial"/>
          <w:sz w:val="22"/>
          <w:szCs w:val="22"/>
        </w:rPr>
      </w:pPr>
      <w:r w:rsidRPr="00DC500D">
        <w:rPr>
          <w:rFonts w:cs="Arial"/>
          <w:sz w:val="22"/>
          <w:szCs w:val="22"/>
        </w:rPr>
        <w:t>Prudhoe</w:t>
      </w:r>
      <w:r w:rsidR="00135A09" w:rsidRPr="00DC500D">
        <w:rPr>
          <w:rFonts w:cs="Arial"/>
          <w:sz w:val="22"/>
          <w:szCs w:val="22"/>
        </w:rPr>
        <w:t xml:space="preserve"> Town Council is one of 149 Town and Parish Councils in Northumberland. We are the </w:t>
      </w:r>
      <w:r w:rsidR="007B51DD" w:rsidRPr="00DC500D">
        <w:rPr>
          <w:rFonts w:cs="Arial"/>
          <w:sz w:val="22"/>
          <w:szCs w:val="22"/>
        </w:rPr>
        <w:t xml:space="preserve">eighth </w:t>
      </w:r>
      <w:r w:rsidR="00135A09" w:rsidRPr="00DC500D">
        <w:rPr>
          <w:rFonts w:cs="Arial"/>
          <w:sz w:val="22"/>
          <w:szCs w:val="22"/>
        </w:rPr>
        <w:t xml:space="preserve"> largest in terms of population, based on the most recent 2021 census (</w:t>
      </w:r>
      <w:r w:rsidR="00103EC6" w:rsidRPr="00DC500D">
        <w:rPr>
          <w:rFonts w:cs="Arial"/>
          <w:sz w:val="22"/>
          <w:szCs w:val="22"/>
        </w:rPr>
        <w:t>10,288</w:t>
      </w:r>
      <w:del w:id="4" w:author="Pru Spetchell" w:date="2023-08-10T11:10:00Z">
        <w:r w:rsidR="00DC500D" w:rsidDel="0021303B">
          <w:rPr>
            <w:rFonts w:cs="Arial"/>
            <w:sz w:val="22"/>
            <w:szCs w:val="22"/>
          </w:rPr>
          <w:delText>.</w:delText>
        </w:r>
      </w:del>
      <w:r w:rsidR="00DC500D">
        <w:rPr>
          <w:rFonts w:cs="Arial"/>
          <w:sz w:val="22"/>
          <w:szCs w:val="22"/>
        </w:rPr>
        <w:t>)</w:t>
      </w:r>
      <w:ins w:id="5" w:author="Pru Spetchell" w:date="2023-08-10T11:10:00Z">
        <w:r w:rsidR="0021303B">
          <w:rPr>
            <w:rFonts w:cs="Arial"/>
            <w:sz w:val="22"/>
            <w:szCs w:val="22"/>
          </w:rPr>
          <w:t>.</w:t>
        </w:r>
      </w:ins>
    </w:p>
    <w:p w14:paraId="7B4B208B" w14:textId="77777777" w:rsidR="00DC500D" w:rsidRPr="00DC500D" w:rsidRDefault="00DC500D" w:rsidP="00135A09">
      <w:pPr>
        <w:rPr>
          <w:rFonts w:cs="Arial"/>
          <w:sz w:val="22"/>
          <w:szCs w:val="22"/>
        </w:rPr>
      </w:pPr>
    </w:p>
    <w:p w14:paraId="5DD0848A" w14:textId="77872662" w:rsidR="00135A09" w:rsidRPr="00DC500D" w:rsidRDefault="00135A09" w:rsidP="00135A09">
      <w:pPr>
        <w:pStyle w:val="NoSpacing"/>
        <w:rPr>
          <w:rFonts w:ascii="Arial" w:hAnsi="Arial" w:cs="Arial"/>
        </w:rPr>
      </w:pPr>
      <w:r w:rsidRPr="00DC500D">
        <w:rPr>
          <w:rFonts w:ascii="Arial" w:hAnsi="Arial" w:cs="Arial"/>
        </w:rPr>
        <w:t xml:space="preserve">Northumberland County Council is the Local Authority and is responsible for a number of statutory services. </w:t>
      </w:r>
      <w:r w:rsidR="00144E3A" w:rsidRPr="00DC500D">
        <w:rPr>
          <w:rFonts w:ascii="Arial" w:hAnsi="Arial" w:cs="Arial"/>
        </w:rPr>
        <w:t>Prudhoe Town Co</w:t>
      </w:r>
      <w:r w:rsidRPr="00DC500D">
        <w:rPr>
          <w:rFonts w:ascii="Arial" w:hAnsi="Arial" w:cs="Arial"/>
        </w:rPr>
        <w:t xml:space="preserve">uncil is the </w:t>
      </w:r>
      <w:r w:rsidR="009B5595" w:rsidRPr="00DC500D">
        <w:rPr>
          <w:rFonts w:ascii="Arial" w:hAnsi="Arial" w:cs="Arial"/>
        </w:rPr>
        <w:t>third</w:t>
      </w:r>
      <w:r w:rsidRPr="00DC500D">
        <w:rPr>
          <w:rFonts w:ascii="Arial" w:hAnsi="Arial" w:cs="Arial"/>
        </w:rPr>
        <w:t xml:space="preserve"> tier of Local Government. We have a statutory duty to provide allotments, and in accordance with the powers available to us, we provide play areas, litter bins, public seats, bus shelters, </w:t>
      </w:r>
      <w:r w:rsidR="00316C8D" w:rsidRPr="00DC500D">
        <w:rPr>
          <w:rFonts w:ascii="Arial" w:hAnsi="Arial" w:cs="Arial"/>
        </w:rPr>
        <w:t>Edgewell Cemeter</w:t>
      </w:r>
      <w:r w:rsidR="00883657">
        <w:rPr>
          <w:rFonts w:ascii="Arial" w:hAnsi="Arial" w:cs="Arial"/>
        </w:rPr>
        <w:t>ies</w:t>
      </w:r>
      <w:r w:rsidR="00316C8D" w:rsidRPr="00DC500D">
        <w:rPr>
          <w:rFonts w:ascii="Arial" w:hAnsi="Arial" w:cs="Arial"/>
        </w:rPr>
        <w:t xml:space="preserve">, </w:t>
      </w:r>
      <w:r w:rsidRPr="00DC500D">
        <w:rPr>
          <w:rFonts w:ascii="Arial" w:hAnsi="Arial" w:cs="Arial"/>
        </w:rPr>
        <w:t>Christmas lights, and deliver</w:t>
      </w:r>
      <w:r w:rsidR="000E22A6">
        <w:rPr>
          <w:rFonts w:ascii="Arial" w:hAnsi="Arial" w:cs="Arial"/>
        </w:rPr>
        <w:t>y</w:t>
      </w:r>
      <w:r w:rsidRPr="00DC500D">
        <w:rPr>
          <w:rFonts w:ascii="Arial" w:hAnsi="Arial" w:cs="Arial"/>
        </w:rPr>
        <w:t xml:space="preserve"> of town events.</w:t>
      </w:r>
    </w:p>
    <w:p w14:paraId="23798304" w14:textId="77777777" w:rsidR="00135A09" w:rsidRPr="00DC500D" w:rsidRDefault="00135A09" w:rsidP="00135A09">
      <w:pPr>
        <w:pStyle w:val="NoSpacing"/>
        <w:rPr>
          <w:rFonts w:ascii="Arial" w:hAnsi="Arial" w:cs="Arial"/>
        </w:rPr>
      </w:pPr>
    </w:p>
    <w:p w14:paraId="7D6859D9" w14:textId="50E401AF" w:rsidR="00DC500D" w:rsidRPr="00DC500D" w:rsidRDefault="00135A09" w:rsidP="00135A09">
      <w:pPr>
        <w:pStyle w:val="NoSpacing"/>
        <w:rPr>
          <w:rFonts w:ascii="Arial" w:hAnsi="Arial" w:cs="Arial"/>
        </w:rPr>
      </w:pPr>
      <w:r w:rsidRPr="00DC500D">
        <w:rPr>
          <w:rFonts w:ascii="Arial" w:hAnsi="Arial" w:cs="Arial"/>
        </w:rPr>
        <w:t xml:space="preserve">The Town Council is </w:t>
      </w:r>
      <w:r w:rsidR="00227C2C" w:rsidRPr="00DC500D">
        <w:rPr>
          <w:rFonts w:ascii="Arial" w:hAnsi="Arial" w:cs="Arial"/>
        </w:rPr>
        <w:t>committed to delivering high quality local services.  Currently the Council manages a cemetery, four allotment sites, four play areas</w:t>
      </w:r>
      <w:r w:rsidR="00DC500D" w:rsidRPr="00DC500D">
        <w:rPr>
          <w:rFonts w:ascii="Arial" w:hAnsi="Arial" w:cs="Arial"/>
        </w:rPr>
        <w:t xml:space="preserve">, public toilets, and the town’s war memorial, in addition to street furniture and environmental services. </w:t>
      </w:r>
    </w:p>
    <w:p w14:paraId="5DD0CDEF" w14:textId="77777777" w:rsidR="00DC500D" w:rsidRPr="00227C2C" w:rsidRDefault="00DC500D" w:rsidP="00135A09">
      <w:pPr>
        <w:pStyle w:val="NoSpacing"/>
        <w:rPr>
          <w:rFonts w:ascii="Arial" w:hAnsi="Arial" w:cs="Arial"/>
          <w:highlight w:val="yellow"/>
        </w:rPr>
      </w:pPr>
    </w:p>
    <w:p w14:paraId="58CE7E4A" w14:textId="6C4450D8" w:rsidR="00135A09" w:rsidRDefault="00135A09" w:rsidP="00135A09">
      <w:pPr>
        <w:pStyle w:val="NoSpacing"/>
        <w:rPr>
          <w:rFonts w:ascii="Open Sans" w:hAnsi="Open Sans" w:cs="Open Sans"/>
          <w:color w:val="464646"/>
          <w:sz w:val="23"/>
          <w:szCs w:val="23"/>
          <w:shd w:val="clear" w:color="auto" w:fill="FFFFFF"/>
        </w:rPr>
      </w:pPr>
      <w:r w:rsidRPr="00B90E1A">
        <w:rPr>
          <w:rFonts w:ascii="Arial" w:hAnsi="Arial" w:cs="Arial"/>
        </w:rPr>
        <w:t>The Council is made up of 1</w:t>
      </w:r>
      <w:r w:rsidR="009B006F" w:rsidRPr="00B90E1A">
        <w:rPr>
          <w:rFonts w:ascii="Arial" w:hAnsi="Arial" w:cs="Arial"/>
        </w:rPr>
        <w:t>5</w:t>
      </w:r>
      <w:r w:rsidRPr="00B90E1A">
        <w:rPr>
          <w:rFonts w:ascii="Arial" w:hAnsi="Arial" w:cs="Arial"/>
        </w:rPr>
        <w:t xml:space="preserve"> elected members, also called </w:t>
      </w:r>
      <w:ins w:id="6" w:author="Clerk" w:date="2026-08-09T08:05:00Z" w16du:dateUtc="2026-08-09T07:05:00Z">
        <w:r w:rsidR="008234ED">
          <w:rPr>
            <w:rFonts w:ascii="Arial" w:hAnsi="Arial" w:cs="Arial"/>
            <w:color w:val="EE0000"/>
          </w:rPr>
          <w:fldChar w:fldCharType="begin"/>
        </w:r>
        <w:r w:rsidR="008234ED">
          <w:rPr>
            <w:rFonts w:ascii="Arial" w:hAnsi="Arial" w:cs="Arial"/>
            <w:color w:val="EE0000"/>
          </w:rPr>
          <w:instrText>HYPERLINK "https://www.prudhoetowncouncil.gov.uk/town-councillors-2026/"</w:instrText>
        </w:r>
        <w:r w:rsidR="008234ED">
          <w:rPr>
            <w:rFonts w:ascii="Arial" w:hAnsi="Arial" w:cs="Arial"/>
            <w:color w:val="EE0000"/>
          </w:rPr>
        </w:r>
        <w:r w:rsidR="008234ED">
          <w:rPr>
            <w:rFonts w:ascii="Arial" w:hAnsi="Arial" w:cs="Arial"/>
            <w:color w:val="EE0000"/>
          </w:rPr>
          <w:fldChar w:fldCharType="separate"/>
        </w:r>
        <w:r w:rsidRPr="008234ED">
          <w:rPr>
            <w:rStyle w:val="Hyperlink"/>
            <w:rFonts w:ascii="Arial" w:hAnsi="Arial" w:cs="Arial"/>
          </w:rPr>
          <w:t>Town Councillors</w:t>
        </w:r>
        <w:r w:rsidRPr="008234ED">
          <w:rPr>
            <w:rStyle w:val="Hyperlink"/>
            <w:rPrChange w:id="7" w:author="Pru Spetchell" w:date="2026-06-15T13:20:00Z" w16du:dateUtc="2026-06-15T12:20:00Z">
              <w:rPr>
                <w:rFonts w:ascii="Arial" w:hAnsi="Arial" w:cs="Arial"/>
              </w:rPr>
            </w:rPrChange>
          </w:rPr>
          <w:t>.</w:t>
        </w:r>
        <w:r w:rsidR="008234ED">
          <w:rPr>
            <w:rFonts w:ascii="Arial" w:hAnsi="Arial" w:cs="Arial"/>
            <w:color w:val="EE0000"/>
          </w:rPr>
          <w:fldChar w:fldCharType="end"/>
        </w:r>
      </w:ins>
      <w:r w:rsidRPr="00C327F9">
        <w:rPr>
          <w:rFonts w:ascii="Arial" w:hAnsi="Arial" w:cs="Arial"/>
          <w:color w:val="EE0000"/>
          <w:rPrChange w:id="8" w:author="Pru Spetchell" w:date="2026-06-15T13:20:00Z" w16du:dateUtc="2026-06-15T12:20:00Z">
            <w:rPr>
              <w:rFonts w:ascii="Arial" w:hAnsi="Arial" w:cs="Arial"/>
            </w:rPr>
          </w:rPrChange>
        </w:rPr>
        <w:t xml:space="preserve"> </w:t>
      </w:r>
      <w:r w:rsidR="00B90E1A" w:rsidRPr="00FA7671">
        <w:rPr>
          <w:rFonts w:ascii="Arial" w:hAnsi="Arial" w:cs="Arial"/>
          <w:shd w:val="clear" w:color="auto" w:fill="FFFFFF"/>
          <w:rPrChange w:id="9" w:author="Pru Spetchell" w:date="2023-08-10T11:10:00Z">
            <w:rPr>
              <w:rFonts w:ascii="Arial" w:hAnsi="Arial" w:cs="Arial"/>
              <w:color w:val="464646"/>
              <w:shd w:val="clear" w:color="auto" w:fill="FFFFFF"/>
            </w:rPr>
          </w:rPrChange>
        </w:rPr>
        <w:t>Each year at the Annual Meeting of the Council a Mayor/Chair of the Council is elected, along with a Vice-Chair</w:t>
      </w:r>
      <w:r w:rsidR="00B90E1A" w:rsidRPr="00B90E1A">
        <w:rPr>
          <w:rFonts w:ascii="Arial" w:hAnsi="Arial" w:cs="Arial"/>
          <w:color w:val="464646"/>
          <w:shd w:val="clear" w:color="auto" w:fill="FFFFFF"/>
        </w:rPr>
        <w:t>.</w:t>
      </w:r>
      <w:r w:rsidR="00B90E1A">
        <w:rPr>
          <w:rFonts w:ascii="Open Sans" w:hAnsi="Open Sans" w:cs="Open Sans"/>
          <w:color w:val="464646"/>
          <w:sz w:val="23"/>
          <w:szCs w:val="23"/>
          <w:shd w:val="clear" w:color="auto" w:fill="FFFFFF"/>
        </w:rPr>
        <w:t> </w:t>
      </w:r>
    </w:p>
    <w:p w14:paraId="7E578C3C" w14:textId="77777777" w:rsidR="00B90E1A" w:rsidRPr="00135A09" w:rsidRDefault="00B90E1A" w:rsidP="00135A09">
      <w:pPr>
        <w:pStyle w:val="NoSpacing"/>
        <w:rPr>
          <w:rFonts w:ascii="Arial" w:hAnsi="Arial" w:cs="Arial"/>
        </w:rPr>
      </w:pPr>
    </w:p>
    <w:p w14:paraId="04CFB8F9" w14:textId="77777777" w:rsidR="00135A09" w:rsidRPr="00135A09" w:rsidRDefault="00135A09" w:rsidP="00135A09">
      <w:pPr>
        <w:pStyle w:val="Heading2"/>
        <w:rPr>
          <w:rFonts w:ascii="Arial" w:hAnsi="Arial" w:cs="Arial"/>
          <w:sz w:val="22"/>
          <w:szCs w:val="22"/>
        </w:rPr>
      </w:pPr>
      <w:r w:rsidRPr="00135A09">
        <w:rPr>
          <w:rFonts w:ascii="Arial" w:hAnsi="Arial" w:cs="Arial"/>
          <w:sz w:val="22"/>
          <w:szCs w:val="22"/>
        </w:rPr>
        <w:t xml:space="preserve">The Staffing Team </w:t>
      </w:r>
    </w:p>
    <w:p w14:paraId="2FF7E500" w14:textId="2FFEFC8D" w:rsidR="00135A09" w:rsidRPr="00135A09" w:rsidRDefault="00135A09" w:rsidP="00135A09">
      <w:pPr>
        <w:rPr>
          <w:rFonts w:cs="Arial"/>
          <w:sz w:val="22"/>
          <w:szCs w:val="22"/>
        </w:rPr>
      </w:pPr>
      <w:r w:rsidRPr="00135A09">
        <w:rPr>
          <w:rFonts w:cs="Arial"/>
          <w:sz w:val="22"/>
          <w:szCs w:val="22"/>
        </w:rPr>
        <w:t xml:space="preserve">I am the Clerk and Responsible Financial Office of the Council, which is a statutory and legally appointed role. I am responsible for ensuring the Town Council operates legally, and I oversee the Council's administration and </w:t>
      </w:r>
      <w:r w:rsidR="00316C8D">
        <w:rPr>
          <w:rFonts w:cs="Arial"/>
          <w:sz w:val="22"/>
          <w:szCs w:val="22"/>
        </w:rPr>
        <w:t>Deputy Clerk.</w:t>
      </w:r>
      <w:r w:rsidRPr="00135A09">
        <w:rPr>
          <w:rFonts w:cs="Arial"/>
          <w:sz w:val="22"/>
          <w:szCs w:val="22"/>
        </w:rPr>
        <w:t xml:space="preserve"> I must ensure all decisions of the Council are carried out, and I have overall responsibility for the financial affairs of the Council. </w:t>
      </w:r>
    </w:p>
    <w:p w14:paraId="7EF10CC8" w14:textId="77777777" w:rsidR="00B90E1A" w:rsidRDefault="00B90E1A" w:rsidP="00135A09">
      <w:pPr>
        <w:pStyle w:val="NoSpacing"/>
        <w:rPr>
          <w:rFonts w:ascii="Arial" w:hAnsi="Arial" w:cs="Arial"/>
        </w:rPr>
      </w:pPr>
    </w:p>
    <w:p w14:paraId="2F1DB4F2" w14:textId="77777777" w:rsidR="00135A09" w:rsidRPr="00135A09" w:rsidRDefault="00135A09" w:rsidP="00135A09">
      <w:pPr>
        <w:pStyle w:val="NoSpacing"/>
        <w:rPr>
          <w:rFonts w:ascii="Arial" w:hAnsi="Arial" w:cs="Arial"/>
        </w:rPr>
      </w:pPr>
      <w:r w:rsidRPr="00135A09">
        <w:rPr>
          <w:rFonts w:ascii="Arial" w:hAnsi="Arial" w:cs="Arial"/>
        </w:rPr>
        <w:t>We are a small team who work diligently to execute the decisions of the Council, supporting each other and bringing ideas for improvement forward. We are a hardworking, dedicated, and friendly team, working in an environment where everyone is valued.</w:t>
      </w:r>
    </w:p>
    <w:p w14:paraId="21B38547" w14:textId="77777777" w:rsidR="00135A09" w:rsidRPr="00135A09" w:rsidRDefault="00135A09" w:rsidP="00135A09">
      <w:pPr>
        <w:pStyle w:val="NoSpacing"/>
        <w:rPr>
          <w:rFonts w:ascii="Arial" w:hAnsi="Arial" w:cs="Arial"/>
        </w:rPr>
      </w:pPr>
    </w:p>
    <w:p w14:paraId="7F0CCBB5" w14:textId="77777777" w:rsidR="00135A09" w:rsidRPr="00135A09" w:rsidRDefault="00135A09" w:rsidP="00135A09">
      <w:pPr>
        <w:pStyle w:val="Heading2"/>
        <w:rPr>
          <w:rFonts w:ascii="Arial" w:hAnsi="Arial" w:cs="Arial"/>
          <w:sz w:val="22"/>
          <w:szCs w:val="22"/>
        </w:rPr>
      </w:pPr>
      <w:r w:rsidRPr="00135A09">
        <w:rPr>
          <w:rFonts w:ascii="Arial" w:hAnsi="Arial" w:cs="Arial"/>
          <w:sz w:val="22"/>
          <w:szCs w:val="22"/>
        </w:rPr>
        <w:t>The Role – Administration Assistant</w:t>
      </w:r>
    </w:p>
    <w:p w14:paraId="28EFD392" w14:textId="07645064" w:rsidR="00135A09" w:rsidRPr="00135A09" w:rsidRDefault="00135A09" w:rsidP="00135A09">
      <w:pPr>
        <w:pStyle w:val="NoSpacing"/>
        <w:rPr>
          <w:rFonts w:ascii="Arial" w:hAnsi="Arial" w:cs="Arial"/>
        </w:rPr>
      </w:pPr>
      <w:r w:rsidRPr="00135A09">
        <w:rPr>
          <w:rFonts w:ascii="Arial" w:hAnsi="Arial" w:cs="Arial"/>
        </w:rPr>
        <w:t xml:space="preserve">We are looking for an enthusiastic and proactive Administration Assistant to </w:t>
      </w:r>
      <w:r w:rsidR="00F25039">
        <w:rPr>
          <w:rFonts w:ascii="Arial" w:hAnsi="Arial" w:cs="Arial"/>
        </w:rPr>
        <w:t xml:space="preserve">join the Clerk in </w:t>
      </w:r>
      <w:r w:rsidRPr="00135A09">
        <w:rPr>
          <w:rFonts w:ascii="Arial" w:hAnsi="Arial" w:cs="Arial"/>
        </w:rPr>
        <w:t xml:space="preserve">serving </w:t>
      </w:r>
      <w:r w:rsidR="00F25039">
        <w:rPr>
          <w:rFonts w:ascii="Arial" w:hAnsi="Arial" w:cs="Arial"/>
        </w:rPr>
        <w:t>Prudhoe</w:t>
      </w:r>
      <w:r w:rsidRPr="00135A09">
        <w:rPr>
          <w:rFonts w:ascii="Arial" w:hAnsi="Arial" w:cs="Arial"/>
        </w:rPr>
        <w:t xml:space="preserve"> Town Council. Full details are in the attached job description.</w:t>
      </w:r>
    </w:p>
    <w:p w14:paraId="13944269" w14:textId="77777777" w:rsidR="00135A09" w:rsidRPr="00135A09" w:rsidRDefault="00135A09" w:rsidP="00135A09">
      <w:pPr>
        <w:pStyle w:val="NoSpacing"/>
        <w:rPr>
          <w:rFonts w:ascii="Arial" w:hAnsi="Arial" w:cs="Arial"/>
        </w:rPr>
      </w:pPr>
    </w:p>
    <w:p w14:paraId="39C47CBA" w14:textId="77777777" w:rsidR="00135A09" w:rsidRPr="00135A09" w:rsidRDefault="00135A09" w:rsidP="00135A09">
      <w:pPr>
        <w:pStyle w:val="Heading3"/>
        <w:rPr>
          <w:rFonts w:ascii="Arial" w:hAnsi="Arial" w:cs="Arial"/>
          <w:sz w:val="22"/>
          <w:szCs w:val="22"/>
        </w:rPr>
      </w:pPr>
      <w:r w:rsidRPr="00135A09">
        <w:rPr>
          <w:rFonts w:ascii="Arial" w:hAnsi="Arial" w:cs="Arial"/>
          <w:sz w:val="22"/>
          <w:szCs w:val="22"/>
        </w:rPr>
        <w:t>Salary</w:t>
      </w:r>
    </w:p>
    <w:p w14:paraId="41F1C975" w14:textId="448AD71D" w:rsidR="00135A09" w:rsidRDefault="00135A09" w:rsidP="00135A09">
      <w:pPr>
        <w:rPr>
          <w:rFonts w:cs="Arial"/>
          <w:sz w:val="22"/>
          <w:szCs w:val="22"/>
        </w:rPr>
      </w:pPr>
      <w:r w:rsidRPr="00AD2682">
        <w:rPr>
          <w:rFonts w:cs="Arial"/>
          <w:sz w:val="22"/>
          <w:szCs w:val="22"/>
          <w:rPrChange w:id="10" w:author="Pru Spetchell" w:date="2023-08-14T10:15:00Z">
            <w:rPr>
              <w:rFonts w:cs="Arial"/>
              <w:sz w:val="22"/>
              <w:szCs w:val="22"/>
              <w:highlight w:val="yellow"/>
            </w:rPr>
          </w:rPrChange>
        </w:rPr>
        <w:t>£</w:t>
      </w:r>
      <w:del w:id="11" w:author="Pru Spetchell" w:date="2026-06-15T13:20:00Z" w16du:dateUtc="2026-06-15T12:20:00Z">
        <w:r w:rsidR="005F2939" w:rsidRPr="00AD2682" w:rsidDel="00525B21">
          <w:rPr>
            <w:rFonts w:cs="Arial"/>
            <w:sz w:val="22"/>
            <w:szCs w:val="22"/>
            <w:rPrChange w:id="12" w:author="Pru Spetchell" w:date="2023-08-14T10:15:00Z">
              <w:rPr>
                <w:rFonts w:cs="Arial"/>
                <w:sz w:val="22"/>
                <w:szCs w:val="22"/>
                <w:highlight w:val="yellow"/>
              </w:rPr>
            </w:rPrChange>
          </w:rPr>
          <w:delText>20258</w:delText>
        </w:r>
      </w:del>
      <w:ins w:id="13" w:author="Pru Spetchell" w:date="2026-06-15T13:20:00Z" w16du:dateUtc="2026-06-15T12:20:00Z">
        <w:r w:rsidR="00525B21">
          <w:rPr>
            <w:rFonts w:cs="Arial"/>
            <w:sz w:val="22"/>
            <w:szCs w:val="22"/>
          </w:rPr>
          <w:t>24,</w:t>
        </w:r>
        <w:r w:rsidR="000D0627">
          <w:rPr>
            <w:rFonts w:cs="Arial"/>
            <w:sz w:val="22"/>
            <w:szCs w:val="22"/>
          </w:rPr>
          <w:t>413</w:t>
        </w:r>
      </w:ins>
      <w:r w:rsidRPr="00AD2682">
        <w:rPr>
          <w:rFonts w:cs="Arial"/>
          <w:sz w:val="22"/>
          <w:szCs w:val="22"/>
          <w:rPrChange w:id="14" w:author="Pru Spetchell" w:date="2023-08-14T10:15:00Z">
            <w:rPr>
              <w:rFonts w:cs="Arial"/>
              <w:sz w:val="22"/>
              <w:szCs w:val="22"/>
              <w:highlight w:val="yellow"/>
            </w:rPr>
          </w:rPrChange>
        </w:rPr>
        <w:t xml:space="preserve"> - £</w:t>
      </w:r>
      <w:del w:id="15" w:author="Pru Spetchell" w:date="2026-06-15T13:20:00Z" w16du:dateUtc="2026-06-15T12:20:00Z">
        <w:r w:rsidRPr="00AD2682" w:rsidDel="000D0627">
          <w:rPr>
            <w:rFonts w:cs="Arial"/>
            <w:sz w:val="22"/>
            <w:szCs w:val="22"/>
            <w:rPrChange w:id="16" w:author="Pru Spetchell" w:date="2023-08-14T10:15:00Z">
              <w:rPr>
                <w:rFonts w:cs="Arial"/>
                <w:sz w:val="22"/>
                <w:szCs w:val="22"/>
                <w:highlight w:val="yellow"/>
              </w:rPr>
            </w:rPrChange>
          </w:rPr>
          <w:delText>21,189</w:delText>
        </w:r>
      </w:del>
      <w:ins w:id="17" w:author="Pru Spetchell" w:date="2026-06-15T13:20:00Z" w16du:dateUtc="2026-06-15T12:20:00Z">
        <w:r w:rsidR="000D0627">
          <w:rPr>
            <w:rFonts w:cs="Arial"/>
            <w:sz w:val="22"/>
            <w:szCs w:val="22"/>
          </w:rPr>
          <w:t>25,583</w:t>
        </w:r>
      </w:ins>
      <w:r w:rsidRPr="00AD2682">
        <w:rPr>
          <w:rFonts w:cs="Arial"/>
          <w:sz w:val="22"/>
          <w:szCs w:val="22"/>
          <w:rPrChange w:id="18" w:author="Pru Spetchell" w:date="2023-08-14T10:15:00Z">
            <w:rPr>
              <w:rFonts w:cs="Arial"/>
              <w:sz w:val="22"/>
              <w:szCs w:val="22"/>
              <w:highlight w:val="yellow"/>
            </w:rPr>
          </w:rPrChange>
        </w:rPr>
        <w:t xml:space="preserve"> (</w:t>
      </w:r>
      <w:del w:id="19" w:author="Pru Spetchell" w:date="2026-06-15T13:20:00Z" w16du:dateUtc="2026-06-15T12:20:00Z">
        <w:r w:rsidRPr="00AD2682" w:rsidDel="000D0627">
          <w:rPr>
            <w:rFonts w:cs="Arial"/>
            <w:sz w:val="22"/>
            <w:szCs w:val="22"/>
            <w:rPrChange w:id="20" w:author="Pru Spetchell" w:date="2023-08-14T10:15:00Z">
              <w:rPr>
                <w:rFonts w:cs="Arial"/>
                <w:sz w:val="22"/>
                <w:szCs w:val="22"/>
                <w:highlight w:val="yellow"/>
              </w:rPr>
            </w:rPrChange>
          </w:rPr>
          <w:delText xml:space="preserve">SPC1 </w:delText>
        </w:r>
      </w:del>
      <w:ins w:id="21" w:author="Pru Spetchell" w:date="2026-06-15T13:20:00Z" w16du:dateUtc="2026-06-15T12:20:00Z">
        <w:r w:rsidR="000D0627" w:rsidRPr="00AD2682">
          <w:rPr>
            <w:rFonts w:cs="Arial"/>
            <w:sz w:val="22"/>
            <w:szCs w:val="22"/>
            <w:rPrChange w:id="22" w:author="Pru Spetchell" w:date="2023-08-14T10:15:00Z">
              <w:rPr>
                <w:rFonts w:cs="Arial"/>
                <w:sz w:val="22"/>
                <w:szCs w:val="22"/>
                <w:highlight w:val="yellow"/>
              </w:rPr>
            </w:rPrChange>
          </w:rPr>
          <w:t>SPC</w:t>
        </w:r>
      </w:ins>
      <w:ins w:id="23" w:author="Clerk" w:date="2026-08-09T08:40:00Z" w16du:dateUtc="2026-08-09T07:40:00Z">
        <w:r w:rsidR="007C4019">
          <w:rPr>
            <w:rFonts w:cs="Arial"/>
            <w:sz w:val="22"/>
            <w:szCs w:val="22"/>
          </w:rPr>
          <w:t xml:space="preserve"> </w:t>
        </w:r>
      </w:ins>
      <w:ins w:id="24" w:author="Pru Spetchell" w:date="2026-06-15T13:20:00Z" w16du:dateUtc="2026-06-15T12:20:00Z">
        <w:r w:rsidR="000D0627">
          <w:rPr>
            <w:rFonts w:cs="Arial"/>
            <w:sz w:val="22"/>
            <w:szCs w:val="22"/>
          </w:rPr>
          <w:t>2</w:t>
        </w:r>
        <w:r w:rsidR="000D0627" w:rsidRPr="00AD2682">
          <w:rPr>
            <w:rFonts w:cs="Arial"/>
            <w:sz w:val="22"/>
            <w:szCs w:val="22"/>
            <w:rPrChange w:id="25" w:author="Pru Spetchell" w:date="2023-08-14T10:15:00Z">
              <w:rPr>
                <w:rFonts w:cs="Arial"/>
                <w:sz w:val="22"/>
                <w:szCs w:val="22"/>
                <w:highlight w:val="yellow"/>
              </w:rPr>
            </w:rPrChange>
          </w:rPr>
          <w:t xml:space="preserve"> </w:t>
        </w:r>
      </w:ins>
      <w:r w:rsidRPr="00AD2682">
        <w:rPr>
          <w:rFonts w:cs="Arial"/>
          <w:sz w:val="22"/>
          <w:szCs w:val="22"/>
          <w:rPrChange w:id="26" w:author="Pru Spetchell" w:date="2023-08-14T10:15:00Z">
            <w:rPr>
              <w:rFonts w:cs="Arial"/>
              <w:sz w:val="22"/>
              <w:szCs w:val="22"/>
              <w:highlight w:val="yellow"/>
            </w:rPr>
          </w:rPrChange>
        </w:rPr>
        <w:t xml:space="preserve">– </w:t>
      </w:r>
      <w:del w:id="27" w:author="Clerk" w:date="2026-08-09T07:56:00Z" w16du:dateUtc="2026-08-09T06:56:00Z">
        <w:r w:rsidRPr="00AD2682" w:rsidDel="005C4FA8">
          <w:rPr>
            <w:rFonts w:cs="Arial"/>
            <w:sz w:val="22"/>
            <w:szCs w:val="22"/>
            <w:rPrChange w:id="28" w:author="Pru Spetchell" w:date="2023-08-14T10:15:00Z">
              <w:rPr>
                <w:rFonts w:cs="Arial"/>
                <w:sz w:val="22"/>
                <w:szCs w:val="22"/>
                <w:highlight w:val="yellow"/>
              </w:rPr>
            </w:rPrChange>
          </w:rPr>
          <w:delText>4</w:delText>
        </w:r>
      </w:del>
      <w:ins w:id="29" w:author="Clerk" w:date="2026-08-09T07:56:00Z" w16du:dateUtc="2026-08-09T06:56:00Z">
        <w:r w:rsidR="005C4FA8">
          <w:rPr>
            <w:rFonts w:cs="Arial"/>
            <w:sz w:val="22"/>
            <w:szCs w:val="22"/>
          </w:rPr>
          <w:t>5</w:t>
        </w:r>
      </w:ins>
      <w:r w:rsidRPr="00AD2682">
        <w:rPr>
          <w:rFonts w:cs="Arial"/>
          <w:sz w:val="22"/>
          <w:szCs w:val="22"/>
          <w:rPrChange w:id="30" w:author="Pru Spetchell" w:date="2023-08-14T10:15:00Z">
            <w:rPr>
              <w:rFonts w:cs="Arial"/>
              <w:sz w:val="22"/>
              <w:szCs w:val="22"/>
              <w:highlight w:val="yellow"/>
            </w:rPr>
          </w:rPrChange>
        </w:rPr>
        <w:t>) £</w:t>
      </w:r>
      <w:del w:id="31" w:author="Pru Spetchell" w:date="2026-06-15T13:20:00Z" w16du:dateUtc="2026-06-15T12:20:00Z">
        <w:r w:rsidRPr="00AD2682" w:rsidDel="000D0627">
          <w:rPr>
            <w:rFonts w:cs="Arial"/>
            <w:sz w:val="22"/>
            <w:szCs w:val="22"/>
            <w:rPrChange w:id="32" w:author="Pru Spetchell" w:date="2023-08-14T10:15:00Z">
              <w:rPr>
                <w:rFonts w:cs="Arial"/>
                <w:sz w:val="22"/>
                <w:szCs w:val="22"/>
                <w:highlight w:val="yellow"/>
              </w:rPr>
            </w:rPrChange>
          </w:rPr>
          <w:delText>10.53</w:delText>
        </w:r>
      </w:del>
      <w:ins w:id="33" w:author="Pru Spetchell" w:date="2026-06-15T13:20:00Z" w16du:dateUtc="2026-06-15T12:20:00Z">
        <w:r w:rsidR="000D0627">
          <w:rPr>
            <w:rFonts w:cs="Arial"/>
            <w:sz w:val="22"/>
            <w:szCs w:val="22"/>
          </w:rPr>
          <w:t>12.65</w:t>
        </w:r>
      </w:ins>
      <w:r w:rsidRPr="00AD2682">
        <w:rPr>
          <w:rFonts w:cs="Arial"/>
          <w:sz w:val="22"/>
          <w:szCs w:val="22"/>
          <w:rPrChange w:id="34" w:author="Pru Spetchell" w:date="2023-08-14T10:15:00Z">
            <w:rPr>
              <w:rFonts w:cs="Arial"/>
              <w:sz w:val="22"/>
              <w:szCs w:val="22"/>
              <w:highlight w:val="yellow"/>
            </w:rPr>
          </w:rPrChange>
        </w:rPr>
        <w:t>/hour - £</w:t>
      </w:r>
      <w:del w:id="35" w:author="Pru Spetchell" w:date="2026-06-15T13:20:00Z" w16du:dateUtc="2026-06-15T12:20:00Z">
        <w:r w:rsidRPr="00AD2682" w:rsidDel="00C327F9">
          <w:rPr>
            <w:rFonts w:cs="Arial"/>
            <w:sz w:val="22"/>
            <w:szCs w:val="22"/>
            <w:rPrChange w:id="36" w:author="Pru Spetchell" w:date="2023-08-14T10:15:00Z">
              <w:rPr>
                <w:rFonts w:cs="Arial"/>
                <w:sz w:val="22"/>
                <w:szCs w:val="22"/>
                <w:highlight w:val="yellow"/>
              </w:rPr>
            </w:rPrChange>
          </w:rPr>
          <w:delText>11.0</w:delText>
        </w:r>
        <w:r w:rsidR="00773840" w:rsidRPr="00AD2682" w:rsidDel="00C327F9">
          <w:rPr>
            <w:rFonts w:cs="Arial"/>
            <w:sz w:val="22"/>
            <w:szCs w:val="22"/>
            <w:rPrChange w:id="37" w:author="Pru Spetchell" w:date="2023-08-14T10:15:00Z">
              <w:rPr>
                <w:rFonts w:cs="Arial"/>
                <w:sz w:val="22"/>
                <w:szCs w:val="22"/>
                <w:highlight w:val="yellow"/>
              </w:rPr>
            </w:rPrChange>
          </w:rPr>
          <w:delText>1</w:delText>
        </w:r>
      </w:del>
      <w:ins w:id="38" w:author="Pru Spetchell" w:date="2026-06-15T13:20:00Z" w16du:dateUtc="2026-06-15T12:20:00Z">
        <w:r w:rsidR="00C327F9">
          <w:rPr>
            <w:rFonts w:cs="Arial"/>
            <w:sz w:val="22"/>
            <w:szCs w:val="22"/>
          </w:rPr>
          <w:t>13.26</w:t>
        </w:r>
      </w:ins>
      <w:r w:rsidRPr="00AD2682">
        <w:rPr>
          <w:rFonts w:cs="Arial"/>
          <w:sz w:val="22"/>
          <w:szCs w:val="22"/>
          <w:rPrChange w:id="39" w:author="Pru Spetchell" w:date="2023-08-14T10:15:00Z">
            <w:rPr>
              <w:rFonts w:cs="Arial"/>
              <w:sz w:val="22"/>
              <w:szCs w:val="22"/>
              <w:highlight w:val="yellow"/>
            </w:rPr>
          </w:rPrChange>
        </w:rPr>
        <w:t>/hour (Pro Rata)</w:t>
      </w:r>
      <w:ins w:id="40" w:author="Pru Spetchell" w:date="2023-08-10T15:41:00Z">
        <w:r w:rsidR="00F0314C">
          <w:rPr>
            <w:rFonts w:cs="Arial"/>
            <w:sz w:val="22"/>
            <w:szCs w:val="22"/>
          </w:rPr>
          <w:t xml:space="preserve"> depending upon qualifications and experience</w:t>
        </w:r>
        <w:r w:rsidR="00BA4918">
          <w:rPr>
            <w:rFonts w:cs="Arial"/>
            <w:sz w:val="22"/>
            <w:szCs w:val="22"/>
          </w:rPr>
          <w:t>.</w:t>
        </w:r>
      </w:ins>
    </w:p>
    <w:p w14:paraId="4E016B75" w14:textId="77777777" w:rsidR="0025519B" w:rsidRPr="00135A09" w:rsidRDefault="0025519B" w:rsidP="00135A09">
      <w:pPr>
        <w:rPr>
          <w:rFonts w:cs="Arial"/>
          <w:sz w:val="22"/>
          <w:szCs w:val="22"/>
        </w:rPr>
      </w:pPr>
    </w:p>
    <w:p w14:paraId="73CA57D4" w14:textId="77777777" w:rsidR="00135A09" w:rsidRPr="00135A09" w:rsidRDefault="00135A09" w:rsidP="00135A09">
      <w:pPr>
        <w:pStyle w:val="Heading3"/>
        <w:rPr>
          <w:rFonts w:ascii="Arial" w:hAnsi="Arial" w:cs="Arial"/>
          <w:sz w:val="22"/>
          <w:szCs w:val="22"/>
        </w:rPr>
      </w:pPr>
      <w:r w:rsidRPr="00135A09">
        <w:rPr>
          <w:rFonts w:ascii="Arial" w:hAnsi="Arial" w:cs="Arial"/>
          <w:sz w:val="22"/>
          <w:szCs w:val="22"/>
        </w:rPr>
        <w:lastRenderedPageBreak/>
        <w:t>Hours of work</w:t>
      </w:r>
    </w:p>
    <w:p w14:paraId="34986769" w14:textId="51188AAE" w:rsidR="00135A09" w:rsidRDefault="00773840" w:rsidP="00135A09">
      <w:pPr>
        <w:rPr>
          <w:rFonts w:cs="Arial"/>
          <w:sz w:val="22"/>
          <w:szCs w:val="22"/>
        </w:rPr>
      </w:pPr>
      <w:r>
        <w:rPr>
          <w:rFonts w:cs="Arial"/>
          <w:sz w:val="22"/>
          <w:szCs w:val="22"/>
        </w:rPr>
        <w:t>2</w:t>
      </w:r>
      <w:r w:rsidR="00135A09" w:rsidRPr="00135A09">
        <w:rPr>
          <w:rFonts w:cs="Arial"/>
          <w:sz w:val="22"/>
          <w:szCs w:val="22"/>
        </w:rPr>
        <w:t>0 hours/week. Office hours</w:t>
      </w:r>
      <w:r w:rsidR="0025519B">
        <w:rPr>
          <w:rFonts w:cs="Arial"/>
          <w:sz w:val="22"/>
          <w:szCs w:val="22"/>
        </w:rPr>
        <w:t xml:space="preserve"> Monday – Thursday 10am – 3pm</w:t>
      </w:r>
      <w:r w:rsidR="00135A09" w:rsidRPr="00135A09">
        <w:rPr>
          <w:rFonts w:cs="Arial"/>
          <w:sz w:val="22"/>
          <w:szCs w:val="22"/>
        </w:rPr>
        <w:t>, plus r</w:t>
      </w:r>
      <w:ins w:id="41" w:author="Pru Spetchell" w:date="2023-08-10T11:11:00Z">
        <w:r w:rsidR="00C341EF">
          <w:rPr>
            <w:rFonts w:cs="Arial"/>
            <w:sz w:val="22"/>
            <w:szCs w:val="22"/>
          </w:rPr>
          <w:t>egular</w:t>
        </w:r>
      </w:ins>
      <w:del w:id="42" w:author="Pru Spetchell" w:date="2023-08-10T11:11:00Z">
        <w:r w:rsidR="00135A09" w:rsidRPr="00135A09" w:rsidDel="00C341EF">
          <w:rPr>
            <w:rFonts w:cs="Arial"/>
            <w:sz w:val="22"/>
            <w:szCs w:val="22"/>
          </w:rPr>
          <w:delText>egular</w:delText>
        </w:r>
      </w:del>
      <w:r w:rsidR="00135A09" w:rsidRPr="00135A09">
        <w:rPr>
          <w:rFonts w:cs="Arial"/>
          <w:sz w:val="22"/>
          <w:szCs w:val="22"/>
        </w:rPr>
        <w:t xml:space="preserve"> evening meetings (monthly), and occasional weekend working for events.</w:t>
      </w:r>
    </w:p>
    <w:p w14:paraId="79BF1A0D" w14:textId="77777777" w:rsidR="00773840" w:rsidRPr="00135A09" w:rsidRDefault="00773840" w:rsidP="00135A09">
      <w:pPr>
        <w:rPr>
          <w:rFonts w:cs="Arial"/>
          <w:sz w:val="22"/>
          <w:szCs w:val="22"/>
        </w:rPr>
      </w:pPr>
    </w:p>
    <w:p w14:paraId="55C409AD" w14:textId="77777777" w:rsidR="00135A09" w:rsidRPr="00135A09" w:rsidRDefault="00135A09" w:rsidP="00135A09">
      <w:pPr>
        <w:pStyle w:val="Heading3"/>
        <w:rPr>
          <w:rFonts w:ascii="Arial" w:hAnsi="Arial" w:cs="Arial"/>
          <w:sz w:val="22"/>
          <w:szCs w:val="22"/>
        </w:rPr>
      </w:pPr>
      <w:r w:rsidRPr="00135A09">
        <w:rPr>
          <w:rFonts w:ascii="Arial" w:hAnsi="Arial" w:cs="Arial"/>
          <w:sz w:val="22"/>
          <w:szCs w:val="22"/>
        </w:rPr>
        <w:t>Place of work</w:t>
      </w:r>
    </w:p>
    <w:p w14:paraId="5CB40637" w14:textId="12939C0E" w:rsidR="00135A09" w:rsidRPr="00135A09" w:rsidRDefault="005F7412" w:rsidP="00135A09">
      <w:pPr>
        <w:rPr>
          <w:rFonts w:cs="Arial"/>
          <w:sz w:val="22"/>
          <w:szCs w:val="22"/>
        </w:rPr>
      </w:pPr>
      <w:r>
        <w:rPr>
          <w:rFonts w:cs="Arial"/>
          <w:sz w:val="22"/>
          <w:szCs w:val="22"/>
        </w:rPr>
        <w:t xml:space="preserve">Room 2.06 The Spetchells Centre, </w:t>
      </w:r>
      <w:r w:rsidR="00773840">
        <w:rPr>
          <w:rFonts w:cs="Arial"/>
          <w:sz w:val="22"/>
          <w:szCs w:val="22"/>
        </w:rPr>
        <w:t>Prudhoe, NE42 5AA</w:t>
      </w:r>
      <w:r w:rsidR="00135A09" w:rsidRPr="00135A09">
        <w:rPr>
          <w:rFonts w:cs="Arial"/>
          <w:sz w:val="22"/>
          <w:szCs w:val="22"/>
        </w:rPr>
        <w:t xml:space="preserve">. </w:t>
      </w:r>
    </w:p>
    <w:p w14:paraId="015F5A0E" w14:textId="77777777" w:rsidR="00135A09" w:rsidRPr="0003275B" w:rsidRDefault="00135A09" w:rsidP="00135A09">
      <w:pPr>
        <w:pStyle w:val="Heading3"/>
        <w:rPr>
          <w:rFonts w:ascii="Arial" w:hAnsi="Arial" w:cs="Arial"/>
          <w:sz w:val="22"/>
          <w:szCs w:val="22"/>
          <w:rPrChange w:id="43" w:author="Pru Spetchell" w:date="2023-08-14T10:15:00Z">
            <w:rPr>
              <w:rFonts w:ascii="Arial" w:hAnsi="Arial" w:cs="Arial"/>
              <w:sz w:val="22"/>
              <w:szCs w:val="22"/>
              <w:highlight w:val="yellow"/>
            </w:rPr>
          </w:rPrChange>
        </w:rPr>
      </w:pPr>
      <w:r w:rsidRPr="0003275B">
        <w:rPr>
          <w:rFonts w:ascii="Arial" w:hAnsi="Arial" w:cs="Arial"/>
          <w:sz w:val="22"/>
          <w:szCs w:val="22"/>
          <w:rPrChange w:id="44" w:author="Pru Spetchell" w:date="2023-08-14T10:15:00Z">
            <w:rPr>
              <w:rFonts w:ascii="Arial" w:hAnsi="Arial" w:cs="Arial"/>
              <w:sz w:val="22"/>
              <w:szCs w:val="22"/>
              <w:highlight w:val="yellow"/>
            </w:rPr>
          </w:rPrChange>
        </w:rPr>
        <w:t>Other benefits</w:t>
      </w:r>
    </w:p>
    <w:p w14:paraId="420E780B" w14:textId="77777777" w:rsidR="00135A09" w:rsidRPr="0003275B" w:rsidRDefault="00135A09" w:rsidP="00135A09">
      <w:pPr>
        <w:pStyle w:val="NoSpacing"/>
        <w:numPr>
          <w:ilvl w:val="0"/>
          <w:numId w:val="4"/>
        </w:numPr>
        <w:rPr>
          <w:rFonts w:ascii="Arial" w:hAnsi="Arial" w:cs="Arial"/>
          <w:rPrChange w:id="45" w:author="Pru Spetchell" w:date="2023-08-14T10:15:00Z">
            <w:rPr>
              <w:rFonts w:ascii="Arial" w:hAnsi="Arial" w:cs="Arial"/>
              <w:highlight w:val="yellow"/>
            </w:rPr>
          </w:rPrChange>
        </w:rPr>
      </w:pPr>
      <w:r w:rsidRPr="0003275B">
        <w:rPr>
          <w:rFonts w:ascii="Arial" w:hAnsi="Arial" w:cs="Arial"/>
          <w:rPrChange w:id="46" w:author="Pru Spetchell" w:date="2023-08-14T10:15:00Z">
            <w:rPr>
              <w:rFonts w:ascii="Arial" w:hAnsi="Arial" w:cs="Arial"/>
              <w:highlight w:val="yellow"/>
            </w:rPr>
          </w:rPrChange>
        </w:rPr>
        <w:t>National Terms and Conditions of Employment (NJC Green Book).</w:t>
      </w:r>
    </w:p>
    <w:p w14:paraId="4020173D" w14:textId="39407536" w:rsidR="00135A09" w:rsidRPr="0003275B" w:rsidRDefault="000A230B" w:rsidP="00135A09">
      <w:pPr>
        <w:pStyle w:val="NoSpacing"/>
        <w:numPr>
          <w:ilvl w:val="0"/>
          <w:numId w:val="4"/>
        </w:numPr>
        <w:rPr>
          <w:rFonts w:ascii="Arial" w:hAnsi="Arial" w:cs="Arial"/>
          <w:rPrChange w:id="47" w:author="Pru Spetchell" w:date="2023-08-14T10:15:00Z">
            <w:rPr>
              <w:rFonts w:ascii="Arial" w:hAnsi="Arial" w:cs="Arial"/>
              <w:highlight w:val="yellow"/>
            </w:rPr>
          </w:rPrChange>
        </w:rPr>
      </w:pPr>
      <w:r w:rsidRPr="0003275B">
        <w:rPr>
          <w:rFonts w:ascii="Arial" w:hAnsi="Arial" w:cs="Arial"/>
          <w:rPrChange w:id="48" w:author="Pru Spetchell" w:date="2023-08-14T10:15:00Z">
            <w:rPr>
              <w:rFonts w:ascii="Arial" w:hAnsi="Arial" w:cs="Arial"/>
              <w:highlight w:val="yellow"/>
            </w:rPr>
          </w:rPrChange>
        </w:rPr>
        <w:t xml:space="preserve">NEST Pension Scheme </w:t>
      </w:r>
    </w:p>
    <w:p w14:paraId="2A284AEA" w14:textId="773A713C" w:rsidR="00135A09" w:rsidRPr="0003275B" w:rsidRDefault="00135A09" w:rsidP="00135A09">
      <w:pPr>
        <w:pStyle w:val="NoSpacing"/>
        <w:numPr>
          <w:ilvl w:val="0"/>
          <w:numId w:val="4"/>
        </w:numPr>
        <w:rPr>
          <w:rFonts w:ascii="Arial" w:hAnsi="Arial" w:cs="Arial"/>
          <w:rPrChange w:id="49" w:author="Pru Spetchell" w:date="2023-08-14T10:15:00Z">
            <w:rPr>
              <w:rFonts w:ascii="Arial" w:hAnsi="Arial" w:cs="Arial"/>
              <w:highlight w:val="yellow"/>
            </w:rPr>
          </w:rPrChange>
        </w:rPr>
      </w:pPr>
      <w:r w:rsidRPr="0003275B">
        <w:rPr>
          <w:rFonts w:ascii="Arial" w:hAnsi="Arial" w:cs="Arial"/>
          <w:rPrChange w:id="50" w:author="Pru Spetchell" w:date="2023-08-14T10:15:00Z">
            <w:rPr>
              <w:rFonts w:ascii="Arial" w:hAnsi="Arial" w:cs="Arial"/>
              <w:highlight w:val="yellow"/>
            </w:rPr>
          </w:rPrChange>
        </w:rPr>
        <w:t>In addition to the normal bank and public holidays, 2</w:t>
      </w:r>
      <w:ins w:id="51" w:author="Pru Spetchell" w:date="2023-08-10T11:12:00Z">
        <w:del w:id="52" w:author="Clerk" w:date="2026-08-09T07:57:00Z" w16du:dateUtc="2026-08-09T06:57:00Z">
          <w:r w:rsidR="009A7ADB" w:rsidRPr="0003275B" w:rsidDel="005A58A0">
            <w:rPr>
              <w:rFonts w:ascii="Arial" w:hAnsi="Arial" w:cs="Arial"/>
              <w:rPrChange w:id="53" w:author="Pru Spetchell" w:date="2023-08-14T10:15:00Z">
                <w:rPr>
                  <w:rFonts w:ascii="Arial" w:hAnsi="Arial" w:cs="Arial"/>
                  <w:highlight w:val="yellow"/>
                </w:rPr>
              </w:rPrChange>
            </w:rPr>
            <w:delText>3</w:delText>
          </w:r>
        </w:del>
      </w:ins>
      <w:ins w:id="54" w:author="Clerk" w:date="2026-08-09T07:57:00Z" w16du:dateUtc="2026-08-09T06:57:00Z">
        <w:r w:rsidR="005A58A0">
          <w:rPr>
            <w:rFonts w:ascii="Arial" w:hAnsi="Arial" w:cs="Arial"/>
          </w:rPr>
          <w:t>4</w:t>
        </w:r>
      </w:ins>
      <w:ins w:id="55" w:author="Pru Spetchell" w:date="2023-08-10T11:12:00Z">
        <w:r w:rsidR="009A7ADB" w:rsidRPr="0003275B">
          <w:rPr>
            <w:rFonts w:ascii="Arial" w:hAnsi="Arial" w:cs="Arial"/>
            <w:rPrChange w:id="56" w:author="Pru Spetchell" w:date="2023-08-14T10:15:00Z">
              <w:rPr>
                <w:rFonts w:ascii="Arial" w:hAnsi="Arial" w:cs="Arial"/>
                <w:highlight w:val="yellow"/>
              </w:rPr>
            </w:rPrChange>
          </w:rPr>
          <w:t xml:space="preserve"> </w:t>
        </w:r>
      </w:ins>
      <w:del w:id="57" w:author="Pru Spetchell" w:date="2023-08-10T11:12:00Z">
        <w:r w:rsidRPr="0003275B" w:rsidDel="009A7ADB">
          <w:rPr>
            <w:rFonts w:ascii="Arial" w:hAnsi="Arial" w:cs="Arial"/>
            <w:rPrChange w:id="58" w:author="Pru Spetchell" w:date="2023-08-14T10:15:00Z">
              <w:rPr>
                <w:rFonts w:ascii="Arial" w:hAnsi="Arial" w:cs="Arial"/>
                <w:highlight w:val="yellow"/>
              </w:rPr>
            </w:rPrChange>
          </w:rPr>
          <w:delText xml:space="preserve">5 </w:delText>
        </w:r>
      </w:del>
      <w:r w:rsidRPr="0003275B">
        <w:rPr>
          <w:rFonts w:ascii="Arial" w:hAnsi="Arial" w:cs="Arial"/>
          <w:rPrChange w:id="59" w:author="Pru Spetchell" w:date="2023-08-14T10:15:00Z">
            <w:rPr>
              <w:rFonts w:ascii="Arial" w:hAnsi="Arial" w:cs="Arial"/>
              <w:highlight w:val="yellow"/>
            </w:rPr>
          </w:rPrChange>
        </w:rPr>
        <w:t>working days’ leave in each leave year (pro rata for part-time employees).</w:t>
      </w:r>
    </w:p>
    <w:p w14:paraId="66CEBEFC" w14:textId="0C64BDEC" w:rsidR="00135A09" w:rsidRPr="0003275B" w:rsidRDefault="00BC39EC" w:rsidP="00135A09">
      <w:pPr>
        <w:pStyle w:val="NoSpacing"/>
        <w:numPr>
          <w:ilvl w:val="0"/>
          <w:numId w:val="4"/>
        </w:numPr>
        <w:rPr>
          <w:rFonts w:ascii="Arial" w:hAnsi="Arial" w:cs="Arial"/>
          <w:rPrChange w:id="60" w:author="Pru Spetchell" w:date="2023-08-14T10:15:00Z">
            <w:rPr>
              <w:rFonts w:ascii="Arial" w:hAnsi="Arial" w:cs="Arial"/>
              <w:highlight w:val="yellow"/>
            </w:rPr>
          </w:rPrChange>
        </w:rPr>
      </w:pPr>
      <w:ins w:id="61" w:author="Pru Spetchell" w:date="2023-08-10T14:53:00Z">
        <w:r w:rsidRPr="0003275B">
          <w:rPr>
            <w:rFonts w:ascii="Arial" w:hAnsi="Arial" w:cs="Arial"/>
            <w:rPrChange w:id="62" w:author="Pru Spetchell" w:date="2023-08-14T10:15:00Z">
              <w:rPr>
                <w:rFonts w:ascii="Arial" w:hAnsi="Arial" w:cs="Arial"/>
                <w:highlight w:val="yellow"/>
              </w:rPr>
            </w:rPrChange>
          </w:rPr>
          <w:t>3</w:t>
        </w:r>
      </w:ins>
      <w:del w:id="63" w:author="Pru Spetchell" w:date="2023-08-10T11:12:00Z">
        <w:r w:rsidR="00135A09" w:rsidRPr="0003275B" w:rsidDel="00E763D1">
          <w:rPr>
            <w:rFonts w:ascii="Arial" w:hAnsi="Arial" w:cs="Arial"/>
            <w:rPrChange w:id="64" w:author="Pru Spetchell" w:date="2023-08-14T10:15:00Z">
              <w:rPr>
                <w:rFonts w:ascii="Arial" w:hAnsi="Arial" w:cs="Arial"/>
                <w:highlight w:val="yellow"/>
              </w:rPr>
            </w:rPrChange>
          </w:rPr>
          <w:delText>2</w:delText>
        </w:r>
      </w:del>
      <w:r w:rsidR="00135A09" w:rsidRPr="0003275B">
        <w:rPr>
          <w:rFonts w:ascii="Arial" w:hAnsi="Arial" w:cs="Arial"/>
          <w:rPrChange w:id="65" w:author="Pru Spetchell" w:date="2023-08-14T10:15:00Z">
            <w:rPr>
              <w:rFonts w:ascii="Arial" w:hAnsi="Arial" w:cs="Arial"/>
              <w:highlight w:val="yellow"/>
            </w:rPr>
          </w:rPrChange>
        </w:rPr>
        <w:t xml:space="preserve"> extra statutory days</w:t>
      </w:r>
      <w:ins w:id="66" w:author="Pru Spetchell" w:date="2023-08-10T11:13:00Z">
        <w:r w:rsidR="00AD0833" w:rsidRPr="0003275B">
          <w:rPr>
            <w:rFonts w:ascii="Arial" w:hAnsi="Arial" w:cs="Arial"/>
            <w:rPrChange w:id="67" w:author="Pru Spetchell" w:date="2023-08-14T10:15:00Z">
              <w:rPr>
                <w:rFonts w:ascii="Arial" w:hAnsi="Arial" w:cs="Arial"/>
                <w:highlight w:val="yellow"/>
              </w:rPr>
            </w:rPrChange>
          </w:rPr>
          <w:t xml:space="preserve"> (pro rata for part-time employees).</w:t>
        </w:r>
      </w:ins>
      <w:r w:rsidR="00135A09" w:rsidRPr="0003275B">
        <w:rPr>
          <w:rFonts w:ascii="Arial" w:hAnsi="Arial" w:cs="Arial"/>
          <w:rPrChange w:id="68" w:author="Pru Spetchell" w:date="2023-08-14T10:15:00Z">
            <w:rPr>
              <w:rFonts w:ascii="Arial" w:hAnsi="Arial" w:cs="Arial"/>
              <w:highlight w:val="yellow"/>
            </w:rPr>
          </w:rPrChange>
        </w:rPr>
        <w:t xml:space="preserve"> </w:t>
      </w:r>
      <w:del w:id="69" w:author="Pru Spetchell" w:date="2023-08-10T11:13:00Z">
        <w:r w:rsidR="00135A09" w:rsidRPr="0003275B" w:rsidDel="00AD0833">
          <w:rPr>
            <w:rFonts w:ascii="Arial" w:hAnsi="Arial" w:cs="Arial"/>
            <w:rPrChange w:id="70" w:author="Pru Spetchell" w:date="2023-08-14T10:15:00Z">
              <w:rPr>
                <w:rFonts w:ascii="Arial" w:hAnsi="Arial" w:cs="Arial"/>
                <w:highlight w:val="yellow"/>
              </w:rPr>
            </w:rPrChange>
          </w:rPr>
          <w:delText>(</w:delText>
        </w:r>
      </w:del>
      <w:ins w:id="71" w:author="Pru Spetchell" w:date="2023-08-10T11:13:00Z">
        <w:r w:rsidR="00AD0833" w:rsidRPr="0003275B">
          <w:rPr>
            <w:rFonts w:ascii="Arial" w:hAnsi="Arial" w:cs="Arial"/>
            <w:rPrChange w:id="72" w:author="Pru Spetchell" w:date="2023-08-14T10:15:00Z">
              <w:rPr>
                <w:rFonts w:ascii="Arial" w:hAnsi="Arial" w:cs="Arial"/>
                <w:highlight w:val="yellow"/>
              </w:rPr>
            </w:rPrChange>
          </w:rPr>
          <w:t>T</w:t>
        </w:r>
      </w:ins>
      <w:del w:id="73" w:author="Pru Spetchell" w:date="2023-08-10T11:13:00Z">
        <w:r w:rsidR="00135A09" w:rsidRPr="0003275B" w:rsidDel="00AD0833">
          <w:rPr>
            <w:rFonts w:ascii="Arial" w:hAnsi="Arial" w:cs="Arial"/>
            <w:rPrChange w:id="74" w:author="Pru Spetchell" w:date="2023-08-14T10:15:00Z">
              <w:rPr>
                <w:rFonts w:ascii="Arial" w:hAnsi="Arial" w:cs="Arial"/>
                <w:highlight w:val="yellow"/>
              </w:rPr>
            </w:rPrChange>
          </w:rPr>
          <w:delText>t</w:delText>
        </w:r>
      </w:del>
      <w:r w:rsidR="00135A09" w:rsidRPr="0003275B">
        <w:rPr>
          <w:rFonts w:ascii="Arial" w:hAnsi="Arial" w:cs="Arial"/>
          <w:rPrChange w:id="75" w:author="Pru Spetchell" w:date="2023-08-14T10:15:00Z">
            <w:rPr>
              <w:rFonts w:ascii="Arial" w:hAnsi="Arial" w:cs="Arial"/>
              <w:highlight w:val="yellow"/>
            </w:rPr>
          </w:rPrChange>
        </w:rPr>
        <w:t>he timing of these extra-statutory holidays will be by mutual arrangement and must be taken at times convenient to the Council</w:t>
      </w:r>
      <w:ins w:id="76" w:author="Pru Spetchell" w:date="2023-08-10T11:13:00Z">
        <w:r w:rsidR="00912335" w:rsidRPr="0003275B">
          <w:rPr>
            <w:rFonts w:ascii="Arial" w:hAnsi="Arial" w:cs="Arial"/>
            <w:rPrChange w:id="77" w:author="Pru Spetchell" w:date="2023-08-14T10:15:00Z">
              <w:rPr>
                <w:rFonts w:ascii="Arial" w:hAnsi="Arial" w:cs="Arial"/>
                <w:highlight w:val="yellow"/>
              </w:rPr>
            </w:rPrChange>
          </w:rPr>
          <w:t xml:space="preserve">, for example during the </w:t>
        </w:r>
      </w:ins>
      <w:ins w:id="78" w:author="Pru Spetchell" w:date="2023-08-10T11:14:00Z">
        <w:r w:rsidR="00B200DD" w:rsidRPr="0003275B">
          <w:rPr>
            <w:rFonts w:ascii="Arial" w:hAnsi="Arial" w:cs="Arial"/>
            <w:rPrChange w:id="79" w:author="Pru Spetchell" w:date="2023-08-14T10:15:00Z">
              <w:rPr>
                <w:rFonts w:ascii="Arial" w:hAnsi="Arial" w:cs="Arial"/>
                <w:highlight w:val="yellow"/>
              </w:rPr>
            </w:rPrChange>
          </w:rPr>
          <w:t>o</w:t>
        </w:r>
      </w:ins>
      <w:ins w:id="80" w:author="Pru Spetchell" w:date="2023-08-10T11:13:00Z">
        <w:r w:rsidR="00912335" w:rsidRPr="0003275B">
          <w:rPr>
            <w:rFonts w:ascii="Arial" w:hAnsi="Arial" w:cs="Arial"/>
            <w:rPrChange w:id="81" w:author="Pru Spetchell" w:date="2023-08-14T10:15:00Z">
              <w:rPr>
                <w:rFonts w:ascii="Arial" w:hAnsi="Arial" w:cs="Arial"/>
                <w:highlight w:val="yellow"/>
              </w:rPr>
            </w:rPrChange>
          </w:rPr>
          <w:t xml:space="preserve">ffice </w:t>
        </w:r>
      </w:ins>
      <w:ins w:id="82" w:author="Pru Spetchell" w:date="2023-08-10T11:14:00Z">
        <w:r w:rsidR="00B200DD" w:rsidRPr="0003275B">
          <w:rPr>
            <w:rFonts w:ascii="Arial" w:hAnsi="Arial" w:cs="Arial"/>
            <w:rPrChange w:id="83" w:author="Pru Spetchell" w:date="2023-08-14T10:15:00Z">
              <w:rPr>
                <w:rFonts w:ascii="Arial" w:hAnsi="Arial" w:cs="Arial"/>
                <w:highlight w:val="yellow"/>
              </w:rPr>
            </w:rPrChange>
          </w:rPr>
          <w:t>c</w:t>
        </w:r>
      </w:ins>
      <w:ins w:id="84" w:author="Pru Spetchell" w:date="2023-08-10T11:13:00Z">
        <w:r w:rsidR="00912335" w:rsidRPr="0003275B">
          <w:rPr>
            <w:rFonts w:ascii="Arial" w:hAnsi="Arial" w:cs="Arial"/>
            <w:rPrChange w:id="85" w:author="Pru Spetchell" w:date="2023-08-14T10:15:00Z">
              <w:rPr>
                <w:rFonts w:ascii="Arial" w:hAnsi="Arial" w:cs="Arial"/>
                <w:highlight w:val="yellow"/>
              </w:rPr>
            </w:rPrChange>
          </w:rPr>
          <w:t xml:space="preserve">losure over the Christmas </w:t>
        </w:r>
      </w:ins>
      <w:ins w:id="86" w:author="Pru Spetchell" w:date="2023-08-10T11:14:00Z">
        <w:r w:rsidR="00B200DD" w:rsidRPr="0003275B">
          <w:rPr>
            <w:rFonts w:ascii="Arial" w:hAnsi="Arial" w:cs="Arial"/>
            <w:rPrChange w:id="87" w:author="Pru Spetchell" w:date="2023-08-14T10:15:00Z">
              <w:rPr>
                <w:rFonts w:ascii="Arial" w:hAnsi="Arial" w:cs="Arial"/>
                <w:highlight w:val="yellow"/>
              </w:rPr>
            </w:rPrChange>
          </w:rPr>
          <w:t>p</w:t>
        </w:r>
        <w:r w:rsidR="00912335" w:rsidRPr="0003275B">
          <w:rPr>
            <w:rFonts w:ascii="Arial" w:hAnsi="Arial" w:cs="Arial"/>
            <w:rPrChange w:id="88" w:author="Pru Spetchell" w:date="2023-08-14T10:15:00Z">
              <w:rPr>
                <w:rFonts w:ascii="Arial" w:hAnsi="Arial" w:cs="Arial"/>
                <w:highlight w:val="yellow"/>
              </w:rPr>
            </w:rPrChange>
          </w:rPr>
          <w:t>eriod.</w:t>
        </w:r>
      </w:ins>
      <w:del w:id="89" w:author="Pru Spetchell" w:date="2023-08-10T11:13:00Z">
        <w:r w:rsidR="00135A09" w:rsidRPr="0003275B" w:rsidDel="00AD0833">
          <w:rPr>
            <w:rFonts w:ascii="Arial" w:hAnsi="Arial" w:cs="Arial"/>
            <w:rPrChange w:id="90" w:author="Pru Spetchell" w:date="2023-08-14T10:15:00Z">
              <w:rPr>
                <w:rFonts w:ascii="Arial" w:hAnsi="Arial" w:cs="Arial"/>
                <w:highlight w:val="yellow"/>
              </w:rPr>
            </w:rPrChange>
          </w:rPr>
          <w:delText>)</w:delText>
        </w:r>
      </w:del>
    </w:p>
    <w:p w14:paraId="2481AA6E" w14:textId="77777777" w:rsidR="00135A09" w:rsidRPr="0003275B" w:rsidRDefault="00135A09" w:rsidP="00135A09">
      <w:pPr>
        <w:pStyle w:val="NoSpacing"/>
        <w:numPr>
          <w:ilvl w:val="0"/>
          <w:numId w:val="4"/>
        </w:numPr>
        <w:rPr>
          <w:rFonts w:ascii="Arial" w:hAnsi="Arial" w:cs="Arial"/>
          <w:rPrChange w:id="91" w:author="Pru Spetchell" w:date="2023-08-14T10:15:00Z">
            <w:rPr>
              <w:rFonts w:ascii="Arial" w:hAnsi="Arial" w:cs="Arial"/>
              <w:highlight w:val="yellow"/>
            </w:rPr>
          </w:rPrChange>
        </w:rPr>
      </w:pPr>
      <w:r w:rsidRPr="0003275B">
        <w:rPr>
          <w:rFonts w:ascii="Arial" w:hAnsi="Arial" w:cs="Arial"/>
          <w:rPrChange w:id="92" w:author="Pru Spetchell" w:date="2023-08-14T10:15:00Z">
            <w:rPr>
              <w:rFonts w:ascii="Arial" w:hAnsi="Arial" w:cs="Arial"/>
              <w:highlight w:val="yellow"/>
            </w:rPr>
          </w:rPrChange>
        </w:rPr>
        <w:t>Commitment to ongoing training and development.</w:t>
      </w:r>
    </w:p>
    <w:p w14:paraId="58F93798" w14:textId="77777777" w:rsidR="00135A09" w:rsidRPr="00135A09" w:rsidRDefault="00135A09" w:rsidP="00135A09">
      <w:pPr>
        <w:pStyle w:val="NoSpacing"/>
        <w:rPr>
          <w:rFonts w:ascii="Arial" w:hAnsi="Arial" w:cs="Arial"/>
        </w:rPr>
      </w:pPr>
    </w:p>
    <w:p w14:paraId="6BD69C35" w14:textId="77777777" w:rsidR="00135A09" w:rsidRPr="00135A09" w:rsidRDefault="00135A09" w:rsidP="00135A09">
      <w:pPr>
        <w:pStyle w:val="Heading2"/>
        <w:rPr>
          <w:rFonts w:ascii="Arial" w:hAnsi="Arial" w:cs="Arial"/>
          <w:sz w:val="22"/>
          <w:szCs w:val="22"/>
        </w:rPr>
      </w:pPr>
      <w:r w:rsidRPr="00135A09">
        <w:rPr>
          <w:rFonts w:ascii="Arial" w:hAnsi="Arial" w:cs="Arial"/>
          <w:sz w:val="22"/>
          <w:szCs w:val="22"/>
        </w:rPr>
        <w:t>How to apply</w:t>
      </w:r>
    </w:p>
    <w:p w14:paraId="23337CDD" w14:textId="3B8F1F59" w:rsidR="00135A09" w:rsidRDefault="00135A09" w:rsidP="00135A09">
      <w:pPr>
        <w:rPr>
          <w:rFonts w:cs="Arial"/>
          <w:sz w:val="22"/>
          <w:szCs w:val="22"/>
        </w:rPr>
      </w:pPr>
      <w:r w:rsidRPr="00135A09">
        <w:rPr>
          <w:rFonts w:cs="Arial"/>
          <w:sz w:val="22"/>
          <w:szCs w:val="22"/>
        </w:rPr>
        <w:t>Please provide a covering letter and complete the enclosed application form. You are advised to review the job description and person specification in full before applying. You must complete all sections of the application form.</w:t>
      </w:r>
      <w:r w:rsidR="007936D4">
        <w:rPr>
          <w:rFonts w:cs="Arial"/>
          <w:sz w:val="22"/>
          <w:szCs w:val="22"/>
        </w:rPr>
        <w:t xml:space="preserve">  Please note CV’s will not accepted.</w:t>
      </w:r>
    </w:p>
    <w:p w14:paraId="283403B5" w14:textId="77777777" w:rsidR="000A230B" w:rsidRPr="00135A09" w:rsidRDefault="000A230B" w:rsidP="00135A09">
      <w:pPr>
        <w:rPr>
          <w:rFonts w:cs="Arial"/>
          <w:sz w:val="22"/>
          <w:szCs w:val="22"/>
        </w:rPr>
      </w:pPr>
    </w:p>
    <w:p w14:paraId="0949FB70" w14:textId="6DE66433" w:rsidR="00135A09" w:rsidRDefault="00135A09" w:rsidP="00135A09">
      <w:pPr>
        <w:rPr>
          <w:rFonts w:cs="Arial"/>
          <w:sz w:val="22"/>
          <w:szCs w:val="22"/>
        </w:rPr>
      </w:pPr>
      <w:r w:rsidRPr="00135A09">
        <w:rPr>
          <w:rFonts w:cs="Arial"/>
          <w:sz w:val="22"/>
          <w:szCs w:val="22"/>
        </w:rPr>
        <w:t xml:space="preserve">Covering letters and completed application forms can be posted to the address above, or emailed to </w:t>
      </w:r>
      <w:hyperlink r:id="rId17" w:history="1">
        <w:r w:rsidRPr="008A769C">
          <w:rPr>
            <w:rStyle w:val="Hyperlink"/>
            <w:rFonts w:cs="Arial"/>
            <w:sz w:val="22"/>
            <w:szCs w:val="22"/>
          </w:rPr>
          <w:t>clerk@prudhoetowncouncil.gov.uk</w:t>
        </w:r>
      </w:hyperlink>
    </w:p>
    <w:p w14:paraId="7B18EC11" w14:textId="77777777" w:rsidR="00135A09" w:rsidRDefault="00135A09" w:rsidP="00135A09">
      <w:pPr>
        <w:rPr>
          <w:rFonts w:cs="Arial"/>
          <w:sz w:val="22"/>
          <w:szCs w:val="22"/>
        </w:rPr>
      </w:pPr>
    </w:p>
    <w:p w14:paraId="019992B7" w14:textId="77777777" w:rsidR="00135A09" w:rsidRPr="00135A09" w:rsidRDefault="00135A09" w:rsidP="00135A09">
      <w:pPr>
        <w:rPr>
          <w:rFonts w:cs="Arial"/>
          <w:sz w:val="22"/>
          <w:szCs w:val="22"/>
        </w:rPr>
      </w:pPr>
    </w:p>
    <w:p w14:paraId="763FA04C" w14:textId="77777777" w:rsidR="00135A09" w:rsidRPr="0003275B" w:rsidRDefault="00135A09" w:rsidP="00135A09">
      <w:pPr>
        <w:pStyle w:val="Heading2"/>
        <w:rPr>
          <w:rFonts w:ascii="Arial" w:hAnsi="Arial" w:cs="Arial"/>
          <w:sz w:val="22"/>
          <w:szCs w:val="22"/>
          <w:rPrChange w:id="93" w:author="Pru Spetchell" w:date="2023-08-14T10:15:00Z">
            <w:rPr>
              <w:rFonts w:ascii="Arial" w:hAnsi="Arial" w:cs="Arial"/>
              <w:sz w:val="22"/>
              <w:szCs w:val="22"/>
              <w:highlight w:val="yellow"/>
            </w:rPr>
          </w:rPrChange>
        </w:rPr>
      </w:pPr>
      <w:r w:rsidRPr="0003275B">
        <w:rPr>
          <w:rFonts w:ascii="Arial" w:hAnsi="Arial" w:cs="Arial"/>
          <w:sz w:val="22"/>
          <w:szCs w:val="22"/>
          <w:rPrChange w:id="94" w:author="Pru Spetchell" w:date="2023-08-14T10:15:00Z">
            <w:rPr>
              <w:rFonts w:ascii="Arial" w:hAnsi="Arial" w:cs="Arial"/>
              <w:sz w:val="22"/>
              <w:szCs w:val="22"/>
              <w:highlight w:val="yellow"/>
            </w:rPr>
          </w:rPrChange>
        </w:rPr>
        <w:t>Closing date and selection</w:t>
      </w:r>
    </w:p>
    <w:p w14:paraId="01F56EB0" w14:textId="712C2512" w:rsidR="00135A09" w:rsidRDefault="00135A09" w:rsidP="00135A09">
      <w:pPr>
        <w:rPr>
          <w:ins w:id="95" w:author="Clerk" w:date="2026-08-09T07:59:00Z" w16du:dateUtc="2026-08-09T06:59:00Z"/>
          <w:rFonts w:cs="Arial"/>
          <w:color w:val="000000" w:themeColor="text1"/>
          <w:sz w:val="22"/>
          <w:szCs w:val="22"/>
        </w:rPr>
      </w:pPr>
      <w:r w:rsidRPr="0003275B">
        <w:rPr>
          <w:rFonts w:cs="Arial"/>
          <w:sz w:val="22"/>
          <w:szCs w:val="22"/>
          <w:rPrChange w:id="96" w:author="Pru Spetchell" w:date="2023-08-14T10:15:00Z">
            <w:rPr>
              <w:rFonts w:cs="Arial"/>
              <w:sz w:val="22"/>
              <w:szCs w:val="22"/>
              <w:highlight w:val="yellow"/>
            </w:rPr>
          </w:rPrChange>
        </w:rPr>
        <w:t xml:space="preserve">The closing date for applications is </w:t>
      </w:r>
      <w:r w:rsidR="007936D4" w:rsidRPr="0003275B">
        <w:rPr>
          <w:rFonts w:cs="Arial"/>
          <w:sz w:val="22"/>
          <w:szCs w:val="22"/>
          <w:rPrChange w:id="97" w:author="Pru Spetchell" w:date="2023-08-14T10:15:00Z">
            <w:rPr>
              <w:rFonts w:cs="Arial"/>
              <w:sz w:val="22"/>
              <w:szCs w:val="22"/>
              <w:highlight w:val="yellow"/>
            </w:rPr>
          </w:rPrChange>
        </w:rPr>
        <w:t xml:space="preserve">12 noon on </w:t>
      </w:r>
      <w:commentRangeStart w:id="98"/>
      <w:r w:rsidR="007936D4" w:rsidRPr="00211221">
        <w:rPr>
          <w:rFonts w:cs="Arial"/>
          <w:color w:val="000000" w:themeColor="text1"/>
          <w:sz w:val="22"/>
          <w:szCs w:val="22"/>
          <w:rPrChange w:id="99" w:author="Clerk" w:date="2026-08-09T07:57:00Z" w16du:dateUtc="2026-08-09T06:57:00Z">
            <w:rPr>
              <w:rFonts w:cs="Arial"/>
              <w:sz w:val="22"/>
              <w:szCs w:val="22"/>
              <w:highlight w:val="yellow"/>
            </w:rPr>
          </w:rPrChange>
        </w:rPr>
        <w:t xml:space="preserve">Friday </w:t>
      </w:r>
      <w:ins w:id="100" w:author="Pru Spetchell" w:date="2023-08-10T11:14:00Z">
        <w:del w:id="101" w:author="Clerk" w:date="2026-08-09T07:57:00Z" w16du:dateUtc="2026-08-09T06:57:00Z">
          <w:r w:rsidR="000C0A07" w:rsidRPr="00211221" w:rsidDel="005A58A0">
            <w:rPr>
              <w:rFonts w:cs="Arial"/>
              <w:color w:val="000000" w:themeColor="text1"/>
              <w:sz w:val="22"/>
              <w:szCs w:val="22"/>
              <w:rPrChange w:id="102" w:author="Clerk" w:date="2026-08-09T07:57:00Z" w16du:dateUtc="2026-08-09T06:57:00Z">
                <w:rPr>
                  <w:rFonts w:cs="Arial"/>
                  <w:sz w:val="22"/>
                  <w:szCs w:val="22"/>
                  <w:highlight w:val="yellow"/>
                </w:rPr>
              </w:rPrChange>
            </w:rPr>
            <w:delText>8</w:delText>
          </w:r>
        </w:del>
      </w:ins>
      <w:ins w:id="103" w:author="Clerk" w:date="2026-08-09T07:57:00Z" w16du:dateUtc="2026-08-09T06:57:00Z">
        <w:r w:rsidR="005A58A0" w:rsidRPr="00211221">
          <w:rPr>
            <w:rFonts w:cs="Arial"/>
            <w:color w:val="000000" w:themeColor="text1"/>
            <w:sz w:val="22"/>
            <w:szCs w:val="22"/>
            <w:rPrChange w:id="104" w:author="Clerk" w:date="2026-08-09T07:57:00Z" w16du:dateUtc="2026-08-09T06:57:00Z">
              <w:rPr>
                <w:rFonts w:cs="Arial"/>
                <w:color w:val="EE0000"/>
                <w:sz w:val="22"/>
                <w:szCs w:val="22"/>
              </w:rPr>
            </w:rPrChange>
          </w:rPr>
          <w:t>4</w:t>
        </w:r>
      </w:ins>
      <w:ins w:id="105" w:author="Pru Spetchell" w:date="2023-08-10T11:14:00Z">
        <w:r w:rsidR="000C0A07" w:rsidRPr="00211221">
          <w:rPr>
            <w:rFonts w:cs="Arial"/>
            <w:color w:val="000000" w:themeColor="text1"/>
            <w:sz w:val="22"/>
            <w:szCs w:val="22"/>
            <w:vertAlign w:val="superscript"/>
            <w:rPrChange w:id="106" w:author="Clerk" w:date="2026-08-09T07:57:00Z" w16du:dateUtc="2026-08-09T06:57:00Z">
              <w:rPr>
                <w:rFonts w:cs="Arial"/>
                <w:sz w:val="22"/>
                <w:szCs w:val="22"/>
                <w:highlight w:val="yellow"/>
              </w:rPr>
            </w:rPrChange>
          </w:rPr>
          <w:t>th</w:t>
        </w:r>
        <w:r w:rsidR="000C0A07" w:rsidRPr="00211221">
          <w:rPr>
            <w:rFonts w:cs="Arial"/>
            <w:color w:val="000000" w:themeColor="text1"/>
            <w:sz w:val="22"/>
            <w:szCs w:val="22"/>
            <w:rPrChange w:id="107" w:author="Clerk" w:date="2026-08-09T07:57:00Z" w16du:dateUtc="2026-08-09T06:57:00Z">
              <w:rPr>
                <w:rFonts w:cs="Arial"/>
                <w:sz w:val="22"/>
                <w:szCs w:val="22"/>
                <w:highlight w:val="yellow"/>
              </w:rPr>
            </w:rPrChange>
          </w:rPr>
          <w:t xml:space="preserve"> Se</w:t>
        </w:r>
      </w:ins>
      <w:ins w:id="108" w:author="Pru Spetchell" w:date="2023-08-10T11:15:00Z">
        <w:r w:rsidR="000C0A07" w:rsidRPr="00211221">
          <w:rPr>
            <w:rFonts w:cs="Arial"/>
            <w:color w:val="000000" w:themeColor="text1"/>
            <w:sz w:val="22"/>
            <w:szCs w:val="22"/>
            <w:rPrChange w:id="109" w:author="Clerk" w:date="2026-08-09T07:57:00Z" w16du:dateUtc="2026-08-09T06:57:00Z">
              <w:rPr>
                <w:rFonts w:cs="Arial"/>
                <w:sz w:val="22"/>
                <w:szCs w:val="22"/>
                <w:highlight w:val="yellow"/>
              </w:rPr>
            </w:rPrChange>
          </w:rPr>
          <w:t>ptember</w:t>
        </w:r>
      </w:ins>
      <w:r w:rsidR="007936D4" w:rsidRPr="00211221">
        <w:rPr>
          <w:rFonts w:cs="Arial"/>
          <w:color w:val="000000" w:themeColor="text1"/>
          <w:sz w:val="22"/>
          <w:szCs w:val="22"/>
          <w:rPrChange w:id="110" w:author="Clerk" w:date="2026-08-09T07:57:00Z" w16du:dateUtc="2026-08-09T06:57:00Z">
            <w:rPr>
              <w:rFonts w:cs="Arial"/>
              <w:sz w:val="22"/>
              <w:szCs w:val="22"/>
              <w:highlight w:val="yellow"/>
            </w:rPr>
          </w:rPrChange>
        </w:rPr>
        <w:t xml:space="preserve"> </w:t>
      </w:r>
      <w:del w:id="111" w:author="Pru Spetchell" w:date="2023-08-10T11:15:00Z">
        <w:r w:rsidR="00933B08" w:rsidRPr="00211221" w:rsidDel="000C0A07">
          <w:rPr>
            <w:rFonts w:cs="Arial"/>
            <w:color w:val="000000" w:themeColor="text1"/>
            <w:sz w:val="22"/>
            <w:szCs w:val="22"/>
            <w:rPrChange w:id="112" w:author="Clerk" w:date="2026-08-09T07:57:00Z" w16du:dateUtc="2026-08-09T06:57:00Z">
              <w:rPr>
                <w:rFonts w:cs="Arial"/>
                <w:sz w:val="22"/>
                <w:szCs w:val="22"/>
                <w:highlight w:val="yellow"/>
              </w:rPr>
            </w:rPrChange>
          </w:rPr>
          <w:delText xml:space="preserve">      </w:delText>
        </w:r>
      </w:del>
      <w:r w:rsidRPr="00211221">
        <w:rPr>
          <w:rFonts w:cs="Arial"/>
          <w:color w:val="000000" w:themeColor="text1"/>
          <w:sz w:val="22"/>
          <w:szCs w:val="22"/>
          <w:rPrChange w:id="113" w:author="Clerk" w:date="2026-08-09T07:57:00Z" w16du:dateUtc="2026-08-09T06:57:00Z">
            <w:rPr>
              <w:rFonts w:cs="Arial"/>
              <w:sz w:val="22"/>
              <w:szCs w:val="22"/>
              <w:highlight w:val="yellow"/>
            </w:rPr>
          </w:rPrChange>
        </w:rPr>
        <w:t>202</w:t>
      </w:r>
      <w:del w:id="114" w:author="Clerk" w:date="2026-08-09T07:57:00Z" w16du:dateUtc="2026-08-09T06:57:00Z">
        <w:r w:rsidRPr="00211221" w:rsidDel="005A58A0">
          <w:rPr>
            <w:rFonts w:cs="Arial"/>
            <w:color w:val="000000" w:themeColor="text1"/>
            <w:sz w:val="22"/>
            <w:szCs w:val="22"/>
            <w:rPrChange w:id="115" w:author="Clerk" w:date="2026-08-09T07:57:00Z" w16du:dateUtc="2026-08-09T06:57:00Z">
              <w:rPr>
                <w:rFonts w:cs="Arial"/>
                <w:sz w:val="22"/>
                <w:szCs w:val="22"/>
                <w:highlight w:val="yellow"/>
              </w:rPr>
            </w:rPrChange>
          </w:rPr>
          <w:delText>3</w:delText>
        </w:r>
      </w:del>
      <w:ins w:id="116" w:author="Clerk" w:date="2026-08-09T07:57:00Z" w16du:dateUtc="2026-08-09T06:57:00Z">
        <w:r w:rsidR="005A58A0" w:rsidRPr="00211221">
          <w:rPr>
            <w:rFonts w:cs="Arial"/>
            <w:color w:val="000000" w:themeColor="text1"/>
            <w:sz w:val="22"/>
            <w:szCs w:val="22"/>
            <w:rPrChange w:id="117" w:author="Clerk" w:date="2026-08-09T07:57:00Z" w16du:dateUtc="2026-08-09T06:57:00Z">
              <w:rPr>
                <w:rFonts w:cs="Arial"/>
                <w:color w:val="EE0000"/>
                <w:sz w:val="22"/>
                <w:szCs w:val="22"/>
              </w:rPr>
            </w:rPrChange>
          </w:rPr>
          <w:t>6</w:t>
        </w:r>
      </w:ins>
      <w:r w:rsidRPr="00211221">
        <w:rPr>
          <w:rFonts w:cs="Arial"/>
          <w:color w:val="000000" w:themeColor="text1"/>
          <w:sz w:val="22"/>
          <w:szCs w:val="22"/>
          <w:rPrChange w:id="118" w:author="Clerk" w:date="2026-08-09T07:57:00Z" w16du:dateUtc="2026-08-09T06:57:00Z">
            <w:rPr>
              <w:rFonts w:cs="Arial"/>
              <w:sz w:val="22"/>
              <w:szCs w:val="22"/>
              <w:highlight w:val="yellow"/>
            </w:rPr>
          </w:rPrChange>
        </w:rPr>
        <w:t xml:space="preserve">. </w:t>
      </w:r>
      <w:commentRangeEnd w:id="98"/>
      <w:r w:rsidR="009563B6" w:rsidRPr="00211221">
        <w:rPr>
          <w:rStyle w:val="CommentReference"/>
          <w:rFonts w:cs="Arial"/>
          <w:color w:val="000000" w:themeColor="text1"/>
          <w:sz w:val="22"/>
          <w:szCs w:val="22"/>
          <w:rPrChange w:id="119" w:author="Clerk" w:date="2026-08-09T07:57:00Z" w16du:dateUtc="2026-08-09T06:57:00Z">
            <w:rPr>
              <w:rStyle w:val="CommentReference"/>
              <w:rFonts w:cs="Arial"/>
              <w:sz w:val="22"/>
              <w:szCs w:val="22"/>
              <w:highlight w:val="yellow"/>
            </w:rPr>
          </w:rPrChange>
        </w:rPr>
        <w:commentReference w:id="98"/>
      </w:r>
      <w:r w:rsidRPr="00211221">
        <w:rPr>
          <w:rFonts w:cs="Arial"/>
          <w:color w:val="000000" w:themeColor="text1"/>
          <w:sz w:val="22"/>
          <w:szCs w:val="22"/>
          <w:rPrChange w:id="120" w:author="Clerk" w:date="2026-08-09T07:57:00Z" w16du:dateUtc="2026-08-09T06:57:00Z">
            <w:rPr>
              <w:rFonts w:cs="Arial"/>
              <w:sz w:val="22"/>
              <w:szCs w:val="22"/>
              <w:highlight w:val="yellow"/>
            </w:rPr>
          </w:rPrChange>
        </w:rPr>
        <w:t xml:space="preserve">All applicants will be acknowledged. </w:t>
      </w:r>
      <w:ins w:id="121" w:author="Clerk" w:date="2026-08-09T07:59:00Z">
        <w:r w:rsidR="004A63F7" w:rsidRPr="004A63F7">
          <w:rPr>
            <w:rFonts w:cs="Arial"/>
            <w:color w:val="000000" w:themeColor="text1"/>
            <w:sz w:val="22"/>
            <w:szCs w:val="22"/>
          </w:rPr>
          <w:t>Shortlisted applicants will be invited to attend an interview, with the date and time to be confirmed.</w:t>
        </w:r>
      </w:ins>
      <w:del w:id="122" w:author="Clerk" w:date="2026-08-09T07:59:00Z" w16du:dateUtc="2026-08-09T06:59:00Z">
        <w:r w:rsidRPr="00211221" w:rsidDel="004A63F7">
          <w:rPr>
            <w:rFonts w:cs="Arial"/>
            <w:color w:val="000000" w:themeColor="text1"/>
            <w:sz w:val="22"/>
            <w:szCs w:val="22"/>
            <w:rPrChange w:id="123" w:author="Clerk" w:date="2026-08-09T07:57:00Z" w16du:dateUtc="2026-08-09T06:57:00Z">
              <w:rPr>
                <w:rFonts w:cs="Arial"/>
                <w:sz w:val="22"/>
                <w:szCs w:val="22"/>
                <w:highlight w:val="yellow"/>
              </w:rPr>
            </w:rPrChange>
          </w:rPr>
          <w:delText xml:space="preserve">Shortlisted applicants will be invited to interview </w:delText>
        </w:r>
      </w:del>
      <w:del w:id="124" w:author="Clerk" w:date="2026-08-09T07:58:00Z" w16du:dateUtc="2026-08-09T06:58:00Z">
        <w:r w:rsidRPr="00211221" w:rsidDel="00224954">
          <w:rPr>
            <w:rFonts w:cs="Arial"/>
            <w:color w:val="000000" w:themeColor="text1"/>
            <w:sz w:val="22"/>
            <w:szCs w:val="22"/>
            <w:rPrChange w:id="125" w:author="Clerk" w:date="2026-08-09T07:57:00Z" w16du:dateUtc="2026-08-09T06:57:00Z">
              <w:rPr>
                <w:rFonts w:cs="Arial"/>
                <w:sz w:val="22"/>
                <w:szCs w:val="22"/>
                <w:highlight w:val="yellow"/>
              </w:rPr>
            </w:rPrChange>
          </w:rPr>
          <w:delText xml:space="preserve">w/c </w:delText>
        </w:r>
      </w:del>
      <w:ins w:id="126" w:author="Pru Spetchell" w:date="2023-08-10T11:15:00Z">
        <w:del w:id="127" w:author="Clerk" w:date="2026-08-09T07:58:00Z" w16du:dateUtc="2026-08-09T06:58:00Z">
          <w:r w:rsidR="00C10222" w:rsidRPr="00211221" w:rsidDel="00224954">
            <w:rPr>
              <w:rFonts w:cs="Arial"/>
              <w:color w:val="000000" w:themeColor="text1"/>
              <w:sz w:val="22"/>
              <w:szCs w:val="22"/>
              <w:rPrChange w:id="128" w:author="Clerk" w:date="2026-08-09T07:57:00Z" w16du:dateUtc="2026-08-09T06:57:00Z">
                <w:rPr>
                  <w:rFonts w:cs="Arial"/>
                  <w:sz w:val="22"/>
                  <w:szCs w:val="22"/>
                  <w:highlight w:val="yellow"/>
                </w:rPr>
              </w:rPrChange>
            </w:rPr>
            <w:delText>Monday 18</w:delText>
          </w:r>
          <w:r w:rsidR="00C10222" w:rsidRPr="00211221" w:rsidDel="00224954">
            <w:rPr>
              <w:rFonts w:cs="Arial"/>
              <w:color w:val="000000" w:themeColor="text1"/>
              <w:sz w:val="22"/>
              <w:szCs w:val="22"/>
              <w:vertAlign w:val="superscript"/>
              <w:rPrChange w:id="129" w:author="Clerk" w:date="2026-08-09T07:57:00Z" w16du:dateUtc="2026-08-09T06:57:00Z">
                <w:rPr>
                  <w:rFonts w:cs="Arial"/>
                  <w:sz w:val="22"/>
                  <w:szCs w:val="22"/>
                  <w:highlight w:val="yellow"/>
                </w:rPr>
              </w:rPrChange>
            </w:rPr>
            <w:delText>th</w:delText>
          </w:r>
          <w:r w:rsidR="00C10222" w:rsidRPr="00211221" w:rsidDel="00224954">
            <w:rPr>
              <w:rFonts w:cs="Arial"/>
              <w:color w:val="000000" w:themeColor="text1"/>
              <w:sz w:val="22"/>
              <w:szCs w:val="22"/>
              <w:rPrChange w:id="130" w:author="Clerk" w:date="2026-08-09T07:57:00Z" w16du:dateUtc="2026-08-09T06:57:00Z">
                <w:rPr>
                  <w:rFonts w:cs="Arial"/>
                  <w:sz w:val="22"/>
                  <w:szCs w:val="22"/>
                  <w:highlight w:val="yellow"/>
                </w:rPr>
              </w:rPrChange>
            </w:rPr>
            <w:delText xml:space="preserve"> September</w:delText>
          </w:r>
        </w:del>
      </w:ins>
      <w:del w:id="131" w:author="Clerk" w:date="2026-08-09T07:58:00Z" w16du:dateUtc="2026-08-09T06:58:00Z">
        <w:r w:rsidR="00933B08" w:rsidRPr="00211221" w:rsidDel="00224954">
          <w:rPr>
            <w:rFonts w:cs="Arial"/>
            <w:color w:val="000000" w:themeColor="text1"/>
            <w:sz w:val="22"/>
            <w:szCs w:val="22"/>
            <w:rPrChange w:id="132" w:author="Clerk" w:date="2026-08-09T07:57:00Z" w16du:dateUtc="2026-08-09T06:57:00Z">
              <w:rPr>
                <w:rFonts w:cs="Arial"/>
                <w:sz w:val="22"/>
                <w:szCs w:val="22"/>
                <w:highlight w:val="yellow"/>
              </w:rPr>
            </w:rPrChange>
          </w:rPr>
          <w:delText xml:space="preserve">      </w:delText>
        </w:r>
        <w:r w:rsidRPr="00211221" w:rsidDel="00224954">
          <w:rPr>
            <w:rFonts w:cs="Arial"/>
            <w:color w:val="000000" w:themeColor="text1"/>
            <w:sz w:val="22"/>
            <w:szCs w:val="22"/>
            <w:rPrChange w:id="133" w:author="Clerk" w:date="2026-08-09T07:57:00Z" w16du:dateUtc="2026-08-09T06:57:00Z">
              <w:rPr>
                <w:rFonts w:cs="Arial"/>
                <w:sz w:val="22"/>
                <w:szCs w:val="22"/>
                <w:highlight w:val="yellow"/>
              </w:rPr>
            </w:rPrChange>
          </w:rPr>
          <w:delText>2023.</w:delText>
        </w:r>
      </w:del>
    </w:p>
    <w:p w14:paraId="4B8CD507" w14:textId="77777777" w:rsidR="004A63F7" w:rsidRPr="00211221" w:rsidRDefault="004A63F7" w:rsidP="00135A09">
      <w:pPr>
        <w:rPr>
          <w:rFonts w:cs="Arial"/>
          <w:color w:val="000000" w:themeColor="text1"/>
          <w:sz w:val="22"/>
          <w:szCs w:val="22"/>
          <w:rPrChange w:id="134" w:author="Clerk" w:date="2026-08-09T07:57:00Z" w16du:dateUtc="2026-08-09T06:57:00Z">
            <w:rPr>
              <w:rFonts w:cs="Arial"/>
              <w:sz w:val="22"/>
              <w:szCs w:val="22"/>
              <w:highlight w:val="yellow"/>
            </w:rPr>
          </w:rPrChange>
        </w:rPr>
      </w:pPr>
    </w:p>
    <w:p w14:paraId="3FA3F8C8" w14:textId="77777777" w:rsidR="00135A09" w:rsidRDefault="00135A09" w:rsidP="00135A09">
      <w:pPr>
        <w:rPr>
          <w:rFonts w:cs="Arial"/>
          <w:sz w:val="22"/>
          <w:szCs w:val="22"/>
        </w:rPr>
      </w:pPr>
      <w:r w:rsidRPr="0003275B">
        <w:rPr>
          <w:rFonts w:cs="Arial"/>
          <w:sz w:val="22"/>
          <w:szCs w:val="22"/>
          <w:rPrChange w:id="135" w:author="Pru Spetchell" w:date="2023-08-14T10:15:00Z">
            <w:rPr>
              <w:rFonts w:cs="Arial"/>
              <w:sz w:val="22"/>
              <w:szCs w:val="22"/>
              <w:highlight w:val="yellow"/>
            </w:rPr>
          </w:rPrChange>
        </w:rPr>
        <w:t>If you have any questions, please contact me.</w:t>
      </w:r>
    </w:p>
    <w:p w14:paraId="5CAA61C3" w14:textId="77777777" w:rsidR="00135A09" w:rsidRPr="00135A09" w:rsidRDefault="00135A09" w:rsidP="00135A09">
      <w:pPr>
        <w:rPr>
          <w:rFonts w:cs="Arial"/>
          <w:sz w:val="22"/>
          <w:szCs w:val="22"/>
        </w:rPr>
      </w:pPr>
    </w:p>
    <w:p w14:paraId="108BD5E5" w14:textId="77777777" w:rsidR="00135A09" w:rsidRPr="00135A09" w:rsidRDefault="00135A09" w:rsidP="00135A09">
      <w:pPr>
        <w:pStyle w:val="Heading2"/>
        <w:rPr>
          <w:rFonts w:ascii="Arial" w:hAnsi="Arial" w:cs="Arial"/>
          <w:sz w:val="22"/>
          <w:szCs w:val="22"/>
        </w:rPr>
      </w:pPr>
      <w:r w:rsidRPr="00135A09">
        <w:rPr>
          <w:rFonts w:ascii="Arial" w:hAnsi="Arial" w:cs="Arial"/>
          <w:sz w:val="22"/>
          <w:szCs w:val="22"/>
        </w:rPr>
        <w:t>Enclosed</w:t>
      </w:r>
    </w:p>
    <w:p w14:paraId="5F997660" w14:textId="77777777" w:rsidR="00135A09" w:rsidRPr="00135A09" w:rsidRDefault="00135A09" w:rsidP="00135A09">
      <w:pPr>
        <w:pStyle w:val="ListParagraph"/>
        <w:numPr>
          <w:ilvl w:val="0"/>
          <w:numId w:val="5"/>
        </w:numPr>
        <w:spacing w:after="160" w:line="259" w:lineRule="auto"/>
        <w:rPr>
          <w:rFonts w:cs="Arial"/>
          <w:sz w:val="22"/>
          <w:szCs w:val="22"/>
        </w:rPr>
      </w:pPr>
      <w:r w:rsidRPr="00135A09">
        <w:rPr>
          <w:rFonts w:cs="Arial"/>
          <w:sz w:val="22"/>
          <w:szCs w:val="22"/>
        </w:rPr>
        <w:t>Job Description with Person Specification</w:t>
      </w:r>
    </w:p>
    <w:p w14:paraId="1D5F25F5" w14:textId="77777777" w:rsidR="00135A09" w:rsidRPr="00135A09" w:rsidRDefault="00135A09" w:rsidP="00135A09">
      <w:pPr>
        <w:pStyle w:val="ListParagraph"/>
        <w:numPr>
          <w:ilvl w:val="0"/>
          <w:numId w:val="5"/>
        </w:numPr>
        <w:spacing w:after="160" w:line="259" w:lineRule="auto"/>
        <w:rPr>
          <w:rFonts w:cs="Arial"/>
          <w:sz w:val="22"/>
          <w:szCs w:val="22"/>
        </w:rPr>
      </w:pPr>
      <w:r w:rsidRPr="00135A09">
        <w:rPr>
          <w:rFonts w:cs="Arial"/>
          <w:sz w:val="22"/>
          <w:szCs w:val="22"/>
        </w:rPr>
        <w:t>Application Form</w:t>
      </w:r>
    </w:p>
    <w:p w14:paraId="457484CC" w14:textId="77777777" w:rsidR="00E0570F" w:rsidRPr="00135A09" w:rsidRDefault="00E0570F" w:rsidP="00132AA0">
      <w:pPr>
        <w:rPr>
          <w:rFonts w:eastAsiaTheme="minorHAnsi" w:cs="Arial"/>
          <w:sz w:val="22"/>
          <w:szCs w:val="22"/>
        </w:rPr>
        <w:sectPr w:rsidR="00E0570F" w:rsidRPr="00135A09" w:rsidSect="00E0570F">
          <w:type w:val="continuous"/>
          <w:pgSz w:w="11906" w:h="16838" w:code="9"/>
          <w:pgMar w:top="709" w:right="992" w:bottom="142" w:left="992" w:header="567" w:footer="567" w:gutter="0"/>
          <w:cols w:space="708"/>
          <w:docGrid w:linePitch="360"/>
        </w:sectPr>
      </w:pPr>
    </w:p>
    <w:p w14:paraId="1DFC09E9" w14:textId="2244BFDB" w:rsidR="00EE59A7" w:rsidRPr="00135A09" w:rsidRDefault="00EE59A7" w:rsidP="00EE59A7">
      <w:pPr>
        <w:rPr>
          <w:rFonts w:cs="Arial"/>
          <w:sz w:val="22"/>
          <w:szCs w:val="22"/>
        </w:rPr>
      </w:pPr>
      <w:r w:rsidRPr="00135A09">
        <w:rPr>
          <w:rFonts w:cs="Arial"/>
          <w:sz w:val="22"/>
          <w:szCs w:val="22"/>
        </w:rPr>
        <w:t xml:space="preserve">Yours </w:t>
      </w:r>
      <w:r w:rsidR="008268CF" w:rsidRPr="00135A09">
        <w:rPr>
          <w:rFonts w:cs="Arial"/>
          <w:sz w:val="22"/>
          <w:szCs w:val="22"/>
        </w:rPr>
        <w:t>sincerely</w:t>
      </w:r>
    </w:p>
    <w:p w14:paraId="1E2214B1" w14:textId="3AF36306" w:rsidR="00FB55E9" w:rsidRPr="00135A09" w:rsidDel="00F3780F" w:rsidRDefault="00F3780F" w:rsidP="00EE59A7">
      <w:pPr>
        <w:rPr>
          <w:del w:id="136" w:author="Pru Spetchell" w:date="2026-06-15T13:21:00Z" w16du:dateUtc="2026-06-15T12:21:00Z"/>
          <w:rFonts w:cs="Arial"/>
          <w:sz w:val="22"/>
          <w:szCs w:val="22"/>
        </w:rPr>
      </w:pPr>
      <w:ins w:id="137" w:author="Pru Spetchell" w:date="2026-06-15T13:21:00Z" w16du:dateUtc="2026-06-15T12:21:00Z">
        <w:r w:rsidRPr="009C331B">
          <w:rPr>
            <w:rFonts w:cs="Arial"/>
            <w:noProof/>
            <w:sz w:val="22"/>
            <w:szCs w:val="22"/>
          </w:rPr>
          <w:drawing>
            <wp:inline distT="0" distB="0" distL="0" distR="0" wp14:anchorId="0C516F58" wp14:editId="2B2947FB">
              <wp:extent cx="996351" cy="533400"/>
              <wp:effectExtent l="0" t="0" r="0" b="0"/>
              <wp:docPr id="1122970429"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70429" name="Picture 1" descr="A close-up of a signature&#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000619" cy="535685"/>
                      </a:xfrm>
                      <a:prstGeom prst="rect">
                        <a:avLst/>
                      </a:prstGeom>
                    </pic:spPr>
                  </pic:pic>
                </a:graphicData>
              </a:graphic>
            </wp:inline>
          </w:drawing>
        </w:r>
      </w:ins>
      <w:del w:id="138" w:author="Pru Spetchell" w:date="2026-06-15T13:21:00Z" w16du:dateUtc="2026-06-15T12:21:00Z">
        <w:r w:rsidR="00FB55E9" w:rsidRPr="00135A09" w:rsidDel="00F3780F">
          <w:rPr>
            <w:rFonts w:cs="Arial"/>
            <w:noProof/>
            <w:sz w:val="22"/>
            <w:szCs w:val="22"/>
          </w:rPr>
          <w:drawing>
            <wp:anchor distT="0" distB="0" distL="114300" distR="114300" simplePos="0" relativeHeight="251658240" behindDoc="1" locked="0" layoutInCell="1" allowOverlap="1" wp14:anchorId="151FAD5B" wp14:editId="262ABAD8">
              <wp:simplePos x="0" y="0"/>
              <wp:positionH relativeFrom="margin">
                <wp:align>left</wp:align>
              </wp:positionH>
              <wp:positionV relativeFrom="paragraph">
                <wp:posOffset>11430</wp:posOffset>
              </wp:positionV>
              <wp:extent cx="971550" cy="565150"/>
              <wp:effectExtent l="0" t="0" r="0" b="6350"/>
              <wp:wrapTight wrapText="bothSides">
                <wp:wrapPolygon edited="0">
                  <wp:start x="0" y="0"/>
                  <wp:lineTo x="0" y="21115"/>
                  <wp:lineTo x="21176" y="21115"/>
                  <wp:lineTo x="211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491" t="9382" r="83380" b="79828"/>
                      <a:stretch/>
                    </pic:blipFill>
                    <pic:spPr bwMode="auto">
                      <a:xfrm>
                        <a:off x="0" y="0"/>
                        <a:ext cx="975641" cy="5680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p>
    <w:p w14:paraId="08AB09DD" w14:textId="1D4392A5" w:rsidR="00FB55E9" w:rsidRPr="00135A09" w:rsidDel="00F3780F" w:rsidRDefault="00FB55E9" w:rsidP="00EE59A7">
      <w:pPr>
        <w:rPr>
          <w:del w:id="139" w:author="Pru Spetchell" w:date="2026-06-15T13:21:00Z" w16du:dateUtc="2026-06-15T12:21:00Z"/>
          <w:rFonts w:cs="Arial"/>
          <w:sz w:val="22"/>
          <w:szCs w:val="22"/>
        </w:rPr>
      </w:pPr>
    </w:p>
    <w:p w14:paraId="6914E36B" w14:textId="77777777" w:rsidR="00EE59A7" w:rsidRPr="00135A09" w:rsidRDefault="00EE59A7" w:rsidP="00EE59A7">
      <w:pPr>
        <w:rPr>
          <w:rFonts w:cs="Arial"/>
          <w:sz w:val="22"/>
          <w:szCs w:val="22"/>
        </w:rPr>
      </w:pPr>
    </w:p>
    <w:p w14:paraId="4BC65A2F" w14:textId="77777777" w:rsidR="00FB55E9" w:rsidRPr="00135A09" w:rsidRDefault="00FB55E9" w:rsidP="00EE59A7">
      <w:pPr>
        <w:rPr>
          <w:rFonts w:cs="Arial"/>
          <w:sz w:val="22"/>
          <w:szCs w:val="22"/>
        </w:rPr>
      </w:pPr>
    </w:p>
    <w:p w14:paraId="61656D6A" w14:textId="08EFB52B" w:rsidR="00EE59A7" w:rsidRPr="00135A09" w:rsidRDefault="00FB55E9" w:rsidP="00EE59A7">
      <w:pPr>
        <w:rPr>
          <w:rFonts w:cs="Arial"/>
          <w:sz w:val="22"/>
          <w:szCs w:val="22"/>
        </w:rPr>
      </w:pPr>
      <w:r w:rsidRPr="00135A09">
        <w:rPr>
          <w:rFonts w:cs="Arial"/>
          <w:sz w:val="22"/>
          <w:szCs w:val="22"/>
        </w:rPr>
        <w:t>Shirley Ann Gaut</w:t>
      </w:r>
      <w:ins w:id="140" w:author="Pru Spetchell" w:date="2026-06-15T13:21:00Z" w16du:dateUtc="2026-06-15T12:21:00Z">
        <w:r w:rsidR="00C327F9">
          <w:rPr>
            <w:rFonts w:cs="Arial"/>
            <w:sz w:val="22"/>
            <w:szCs w:val="22"/>
          </w:rPr>
          <w:t xml:space="preserve"> Hall </w:t>
        </w:r>
      </w:ins>
    </w:p>
    <w:p w14:paraId="0B236AC8" w14:textId="302F760F" w:rsidR="00EE59A7" w:rsidRPr="00135A09" w:rsidRDefault="00EE59A7" w:rsidP="00EE59A7">
      <w:pPr>
        <w:rPr>
          <w:rFonts w:cs="Arial"/>
          <w:sz w:val="22"/>
          <w:szCs w:val="22"/>
        </w:rPr>
      </w:pPr>
      <w:r w:rsidRPr="00135A09">
        <w:rPr>
          <w:rFonts w:cs="Arial"/>
          <w:sz w:val="22"/>
          <w:szCs w:val="22"/>
        </w:rPr>
        <w:t>Town Clerk</w:t>
      </w:r>
    </w:p>
    <w:p w14:paraId="27D0E41C" w14:textId="13CBC4AA" w:rsidR="00EE59A7" w:rsidRPr="00135A09" w:rsidRDefault="00EE59A7" w:rsidP="00EE59A7">
      <w:pPr>
        <w:rPr>
          <w:rFonts w:cs="Arial"/>
          <w:sz w:val="22"/>
          <w:szCs w:val="22"/>
        </w:rPr>
      </w:pPr>
    </w:p>
    <w:p w14:paraId="5C21AC23" w14:textId="08716049" w:rsidR="00EE59A7" w:rsidRPr="00135A09" w:rsidRDefault="00EE59A7" w:rsidP="00EE59A7">
      <w:pPr>
        <w:rPr>
          <w:rStyle w:val="Hyperlink"/>
          <w:rFonts w:eastAsiaTheme="minorHAnsi" w:cs="Arial"/>
          <w:b/>
          <w:bCs/>
          <w:color w:val="auto"/>
          <w:sz w:val="22"/>
          <w:szCs w:val="22"/>
        </w:rPr>
      </w:pPr>
      <w:r w:rsidRPr="00135A09">
        <w:rPr>
          <w:rStyle w:val="IntenseEmphasis"/>
          <w:rFonts w:eastAsiaTheme="minorHAnsi" w:cs="Arial"/>
          <w:b/>
          <w:bCs/>
          <w:color w:val="auto"/>
          <w:sz w:val="22"/>
          <w:szCs w:val="22"/>
        </w:rPr>
        <w:fldChar w:fldCharType="begin"/>
      </w:r>
      <w:r w:rsidRPr="00135A09">
        <w:rPr>
          <w:rStyle w:val="IntenseEmphasis"/>
          <w:rFonts w:eastAsiaTheme="minorHAnsi" w:cs="Arial"/>
          <w:b/>
          <w:bCs/>
          <w:color w:val="auto"/>
          <w:sz w:val="22"/>
          <w:szCs w:val="22"/>
        </w:rPr>
        <w:instrText xml:space="preserve"> HYPERLINK "http://www.prudhoetowncouncil.gov.uk" </w:instrText>
      </w:r>
      <w:r w:rsidRPr="00135A09">
        <w:rPr>
          <w:rStyle w:val="IntenseEmphasis"/>
          <w:rFonts w:eastAsiaTheme="minorHAnsi" w:cs="Arial"/>
          <w:b/>
          <w:bCs/>
          <w:color w:val="auto"/>
          <w:sz w:val="22"/>
          <w:szCs w:val="22"/>
        </w:rPr>
      </w:r>
      <w:r w:rsidRPr="00135A09">
        <w:rPr>
          <w:rStyle w:val="IntenseEmphasis"/>
          <w:rFonts w:eastAsiaTheme="minorHAnsi" w:cs="Arial"/>
          <w:b/>
          <w:bCs/>
          <w:color w:val="auto"/>
          <w:sz w:val="22"/>
          <w:szCs w:val="22"/>
        </w:rPr>
        <w:fldChar w:fldCharType="separate"/>
      </w:r>
      <w:r w:rsidRPr="00135A09">
        <w:rPr>
          <w:rStyle w:val="Hyperlink"/>
          <w:rFonts w:eastAsiaTheme="minorHAnsi" w:cs="Arial"/>
          <w:b/>
          <w:bCs/>
          <w:color w:val="auto"/>
          <w:sz w:val="22"/>
          <w:szCs w:val="22"/>
        </w:rPr>
        <w:t>www.</w:t>
      </w:r>
      <w:r w:rsidR="00135A09">
        <w:rPr>
          <w:rStyle w:val="Hyperlink"/>
          <w:rFonts w:eastAsiaTheme="minorHAnsi" w:cs="Arial"/>
          <w:b/>
          <w:bCs/>
          <w:color w:val="auto"/>
          <w:sz w:val="22"/>
          <w:szCs w:val="22"/>
        </w:rPr>
        <w:t>prudhoe</w:t>
      </w:r>
      <w:r w:rsidRPr="00135A09">
        <w:rPr>
          <w:rStyle w:val="Hyperlink"/>
          <w:rFonts w:eastAsiaTheme="minorHAnsi" w:cs="Arial"/>
          <w:b/>
          <w:bCs/>
          <w:color w:val="auto"/>
          <w:sz w:val="22"/>
          <w:szCs w:val="22"/>
        </w:rPr>
        <w:t>towncouncil.gov.uk</w:t>
      </w:r>
    </w:p>
    <w:p w14:paraId="12D599A7" w14:textId="436D7257" w:rsidR="00EE59A7" w:rsidRPr="00135A09" w:rsidRDefault="00EE59A7" w:rsidP="00EE59A7">
      <w:pPr>
        <w:rPr>
          <w:rStyle w:val="IntenseEmphasis"/>
          <w:rFonts w:eastAsiaTheme="minorHAnsi" w:cs="Arial"/>
          <w:b/>
          <w:bCs/>
          <w:color w:val="auto"/>
          <w:sz w:val="22"/>
          <w:szCs w:val="22"/>
        </w:rPr>
      </w:pPr>
      <w:r w:rsidRPr="00135A09">
        <w:rPr>
          <w:rStyle w:val="IntenseEmphasis"/>
          <w:rFonts w:eastAsiaTheme="minorHAnsi" w:cs="Arial"/>
          <w:b/>
          <w:bCs/>
          <w:color w:val="auto"/>
          <w:sz w:val="22"/>
          <w:szCs w:val="22"/>
        </w:rPr>
        <w:fldChar w:fldCharType="end"/>
      </w:r>
      <w:r w:rsidRPr="00135A09">
        <w:rPr>
          <w:rStyle w:val="IntenseEmphasis"/>
          <w:rFonts w:eastAsiaTheme="minorHAnsi" w:cs="Arial"/>
          <w:b/>
          <w:bCs/>
          <w:color w:val="auto"/>
          <w:sz w:val="22"/>
          <w:szCs w:val="22"/>
        </w:rPr>
        <w:t xml:space="preserve">Email: </w:t>
      </w:r>
      <w:hyperlink r:id="rId20" w:history="1">
        <w:r w:rsidR="00F6716B" w:rsidRPr="00135A09">
          <w:rPr>
            <w:rStyle w:val="Hyperlink"/>
            <w:rFonts w:eastAsiaTheme="minorHAnsi" w:cs="Arial"/>
            <w:b/>
            <w:bCs/>
            <w:sz w:val="22"/>
            <w:szCs w:val="22"/>
          </w:rPr>
          <w:t>clerk@towncouncil.gov.uk</w:t>
        </w:r>
      </w:hyperlink>
    </w:p>
    <w:p w14:paraId="27745477" w14:textId="77777777" w:rsidR="00EE59A7" w:rsidRPr="00135A09" w:rsidRDefault="00EE59A7" w:rsidP="00EE59A7">
      <w:pPr>
        <w:rPr>
          <w:rStyle w:val="IntenseEmphasis"/>
          <w:rFonts w:cs="Arial"/>
          <w:b/>
          <w:bCs/>
          <w:color w:val="auto"/>
          <w:sz w:val="22"/>
          <w:szCs w:val="22"/>
        </w:rPr>
      </w:pPr>
      <w:r w:rsidRPr="00135A09">
        <w:rPr>
          <w:rStyle w:val="IntenseEmphasis"/>
          <w:rFonts w:cs="Arial"/>
          <w:b/>
          <w:bCs/>
          <w:color w:val="auto"/>
          <w:sz w:val="22"/>
          <w:szCs w:val="22"/>
        </w:rPr>
        <w:t>Office Telephone Number: (01661) 835487</w:t>
      </w:r>
    </w:p>
    <w:p w14:paraId="30EC2CFB" w14:textId="2E087118" w:rsidR="00973A42" w:rsidRPr="00135A09" w:rsidRDefault="00EE59A7" w:rsidP="00973A42">
      <w:pPr>
        <w:rPr>
          <w:rStyle w:val="IntenseEmphasis"/>
          <w:rFonts w:cs="Arial"/>
          <w:b/>
          <w:bCs/>
          <w:color w:val="auto"/>
          <w:sz w:val="22"/>
          <w:szCs w:val="22"/>
        </w:rPr>
      </w:pPr>
      <w:r w:rsidRPr="00135A09">
        <w:rPr>
          <w:rStyle w:val="IntenseEmphasis"/>
          <w:rFonts w:cs="Arial"/>
          <w:b/>
          <w:bCs/>
          <w:color w:val="auto"/>
          <w:sz w:val="22"/>
          <w:szCs w:val="22"/>
        </w:rPr>
        <w:t>Mobile Telephone Number: 07495856624</w:t>
      </w:r>
    </w:p>
    <w:p w14:paraId="14E7737F" w14:textId="77777777" w:rsidR="00973A42" w:rsidRPr="00135A09" w:rsidRDefault="00973A42" w:rsidP="00973A42">
      <w:pPr>
        <w:rPr>
          <w:rFonts w:cs="Arial"/>
          <w:b/>
          <w:bCs/>
          <w:i/>
          <w:iCs/>
          <w:sz w:val="22"/>
          <w:szCs w:val="22"/>
        </w:rPr>
      </w:pPr>
    </w:p>
    <w:p w14:paraId="6F866B01" w14:textId="77777777" w:rsidR="00973A42" w:rsidRPr="00135A09" w:rsidRDefault="00973A42" w:rsidP="00973A42">
      <w:pPr>
        <w:jc w:val="center"/>
        <w:rPr>
          <w:rFonts w:cs="Arial"/>
          <w:b/>
          <w:bCs/>
          <w:sz w:val="22"/>
          <w:szCs w:val="22"/>
        </w:rPr>
      </w:pPr>
    </w:p>
    <w:sectPr w:rsidR="00973A42" w:rsidRPr="00135A09" w:rsidSect="000E3F4C">
      <w:footnotePr>
        <w:numFmt w:val="lowerRoman"/>
      </w:footnotePr>
      <w:type w:val="continuous"/>
      <w:pgSz w:w="11906" w:h="16838" w:code="9"/>
      <w:pgMar w:top="794" w:right="851" w:bottom="851" w:left="85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ru Spetchell" w:date="2023-08-10T11:17:00Z" w:initials="PS">
    <w:p w14:paraId="1D64D7CA" w14:textId="77777777" w:rsidR="008F3407" w:rsidRDefault="008F3407" w:rsidP="005B3D7D">
      <w:pPr>
        <w:pStyle w:val="CommentText"/>
      </w:pPr>
      <w:r>
        <w:rPr>
          <w:rStyle w:val="CommentReference"/>
        </w:rPr>
        <w:annotationRef/>
      </w:r>
      <w:r>
        <w:t>Not sure about stating that it is maternity cover, as the job role is not specifically covering all of the Deputy Clerk's duties, and is a lower grade. Maternity cover is usually like for like. Perhaps - one year fixed term?</w:t>
      </w:r>
    </w:p>
  </w:comment>
  <w:comment w:id="98" w:author="Pru Spetchell" w:date="2023-08-10T11:19:00Z" w:initials="PS">
    <w:p w14:paraId="00486FF3" w14:textId="77777777" w:rsidR="00115E20" w:rsidRDefault="009563B6" w:rsidP="00591E25">
      <w:pPr>
        <w:pStyle w:val="CommentText"/>
      </w:pPr>
      <w:r>
        <w:rPr>
          <w:rStyle w:val="CommentReference"/>
        </w:rPr>
        <w:annotationRef/>
      </w:r>
      <w:r w:rsidR="00115E20">
        <w:t>Are these dates suitable? It would allow just under 4 weeks if I upload the vacancy on Monday and at least a week to shortlist/invite to interview.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64D7CA" w15:done="1"/>
  <w15:commentEx w15:paraId="00486F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F45D5" w16cex:dateUtc="2023-08-10T10:17:00Z"/>
  <w16cex:commentExtensible w16cex:durableId="287F4627" w16cex:dateUtc="2023-08-10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64D7CA" w16cid:durableId="287F45D5"/>
  <w16cid:commentId w16cid:paraId="00486FF3" w16cid:durableId="287F46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A288" w14:textId="77777777" w:rsidR="003C759D" w:rsidRDefault="003C759D" w:rsidP="00625DEA">
      <w:r>
        <w:separator/>
      </w:r>
    </w:p>
  </w:endnote>
  <w:endnote w:type="continuationSeparator" w:id="0">
    <w:p w14:paraId="4965830F" w14:textId="77777777" w:rsidR="003C759D" w:rsidRDefault="003C759D" w:rsidP="00625DEA">
      <w:r>
        <w:continuationSeparator/>
      </w:r>
    </w:p>
  </w:endnote>
  <w:endnote w:type="continuationNotice" w:id="1">
    <w:p w14:paraId="7E9D8291" w14:textId="77777777" w:rsidR="003C759D" w:rsidRDefault="003C7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5760" w14:textId="77777777" w:rsidR="000E6EA1" w:rsidRDefault="000E6EA1">
    <w:pPr>
      <w:pStyle w:val="Footer"/>
    </w:pPr>
  </w:p>
  <w:p w14:paraId="3097EE45" w14:textId="07660D59" w:rsidR="000E6EA1" w:rsidRPr="00F52708" w:rsidRDefault="000E6EA1">
    <w:pPr>
      <w:pStyle w:val="Footer"/>
      <w:rPr>
        <w:rFonts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2EAE" w14:textId="77777777" w:rsidR="003C759D" w:rsidRDefault="003C759D" w:rsidP="00625DEA">
      <w:r>
        <w:separator/>
      </w:r>
    </w:p>
  </w:footnote>
  <w:footnote w:type="continuationSeparator" w:id="0">
    <w:p w14:paraId="5C8205BD" w14:textId="77777777" w:rsidR="003C759D" w:rsidRDefault="003C759D" w:rsidP="00625DEA">
      <w:r>
        <w:continuationSeparator/>
      </w:r>
    </w:p>
  </w:footnote>
  <w:footnote w:type="continuationNotice" w:id="1">
    <w:p w14:paraId="73BC82A1" w14:textId="77777777" w:rsidR="003C759D" w:rsidRDefault="003C75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B64"/>
    <w:multiLevelType w:val="hybridMultilevel"/>
    <w:tmpl w:val="97CCFF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F58DC"/>
    <w:multiLevelType w:val="hybridMultilevel"/>
    <w:tmpl w:val="479ED23E"/>
    <w:lvl w:ilvl="0" w:tplc="0809000F">
      <w:start w:val="1"/>
      <w:numFmt w:val="decimal"/>
      <w:lvlText w:val="%1."/>
      <w:lvlJc w:val="left"/>
      <w:pPr>
        <w:tabs>
          <w:tab w:val="num" w:pos="360"/>
        </w:tabs>
        <w:ind w:left="360" w:hanging="360"/>
      </w:pPr>
      <w:rPr>
        <w:rFonts w:hint="default"/>
        <w:b/>
        <w:i w:val="0"/>
        <w:sz w:val="24"/>
        <w:szCs w:val="24"/>
      </w:rPr>
    </w:lvl>
    <w:lvl w:ilvl="1" w:tplc="B4162B82">
      <w:start w:val="1"/>
      <w:numFmt w:val="lowerLetter"/>
      <w:lvlText w:val="%2)"/>
      <w:lvlJc w:val="left"/>
      <w:pPr>
        <w:tabs>
          <w:tab w:val="num" w:pos="872"/>
        </w:tabs>
        <w:ind w:left="872" w:hanging="360"/>
      </w:pPr>
      <w:rPr>
        <w:rFonts w:hint="default"/>
        <w:b/>
        <w:i w:val="0"/>
        <w:iCs w:val="0"/>
        <w:sz w:val="24"/>
        <w:szCs w:val="36"/>
      </w:rPr>
    </w:lvl>
    <w:lvl w:ilvl="2" w:tplc="0809001B">
      <w:start w:val="1"/>
      <w:numFmt w:val="lowerRoman"/>
      <w:lvlText w:val="%3."/>
      <w:lvlJc w:val="right"/>
      <w:pPr>
        <w:tabs>
          <w:tab w:val="num" w:pos="1592"/>
        </w:tabs>
        <w:ind w:left="1592" w:hanging="180"/>
      </w:pPr>
    </w:lvl>
    <w:lvl w:ilvl="3" w:tplc="0809000F" w:tentative="1">
      <w:start w:val="1"/>
      <w:numFmt w:val="decimal"/>
      <w:lvlText w:val="%4."/>
      <w:lvlJc w:val="left"/>
      <w:pPr>
        <w:tabs>
          <w:tab w:val="num" w:pos="2312"/>
        </w:tabs>
        <w:ind w:left="2312" w:hanging="360"/>
      </w:pPr>
    </w:lvl>
    <w:lvl w:ilvl="4" w:tplc="08090019" w:tentative="1">
      <w:start w:val="1"/>
      <w:numFmt w:val="lowerLetter"/>
      <w:lvlText w:val="%5."/>
      <w:lvlJc w:val="left"/>
      <w:pPr>
        <w:tabs>
          <w:tab w:val="num" w:pos="3032"/>
        </w:tabs>
        <w:ind w:left="3032" w:hanging="360"/>
      </w:pPr>
    </w:lvl>
    <w:lvl w:ilvl="5" w:tplc="0809001B" w:tentative="1">
      <w:start w:val="1"/>
      <w:numFmt w:val="lowerRoman"/>
      <w:lvlText w:val="%6."/>
      <w:lvlJc w:val="right"/>
      <w:pPr>
        <w:tabs>
          <w:tab w:val="num" w:pos="3752"/>
        </w:tabs>
        <w:ind w:left="3752" w:hanging="180"/>
      </w:pPr>
    </w:lvl>
    <w:lvl w:ilvl="6" w:tplc="0809000F" w:tentative="1">
      <w:start w:val="1"/>
      <w:numFmt w:val="decimal"/>
      <w:lvlText w:val="%7."/>
      <w:lvlJc w:val="left"/>
      <w:pPr>
        <w:tabs>
          <w:tab w:val="num" w:pos="4472"/>
        </w:tabs>
        <w:ind w:left="4472" w:hanging="360"/>
      </w:pPr>
    </w:lvl>
    <w:lvl w:ilvl="7" w:tplc="08090019" w:tentative="1">
      <w:start w:val="1"/>
      <w:numFmt w:val="lowerLetter"/>
      <w:lvlText w:val="%8."/>
      <w:lvlJc w:val="left"/>
      <w:pPr>
        <w:tabs>
          <w:tab w:val="num" w:pos="5192"/>
        </w:tabs>
        <w:ind w:left="5192" w:hanging="360"/>
      </w:pPr>
    </w:lvl>
    <w:lvl w:ilvl="8" w:tplc="0809001B" w:tentative="1">
      <w:start w:val="1"/>
      <w:numFmt w:val="lowerRoman"/>
      <w:lvlText w:val="%9."/>
      <w:lvlJc w:val="right"/>
      <w:pPr>
        <w:tabs>
          <w:tab w:val="num" w:pos="5912"/>
        </w:tabs>
        <w:ind w:left="5912" w:hanging="180"/>
      </w:pPr>
    </w:lvl>
  </w:abstractNum>
  <w:abstractNum w:abstractNumId="2" w15:restartNumberingAfterBreak="0">
    <w:nsid w:val="44E0085E"/>
    <w:multiLevelType w:val="hybridMultilevel"/>
    <w:tmpl w:val="46721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042849"/>
    <w:multiLevelType w:val="hybridMultilevel"/>
    <w:tmpl w:val="558AF8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C36D0"/>
    <w:multiLevelType w:val="hybridMultilevel"/>
    <w:tmpl w:val="FADA38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199434">
    <w:abstractNumId w:val="1"/>
  </w:num>
  <w:num w:numId="2" w16cid:durableId="1694111570">
    <w:abstractNumId w:val="3"/>
  </w:num>
  <w:num w:numId="3" w16cid:durableId="1335689736">
    <w:abstractNumId w:val="4"/>
  </w:num>
  <w:num w:numId="4" w16cid:durableId="157039759">
    <w:abstractNumId w:val="0"/>
  </w:num>
  <w:num w:numId="5" w16cid:durableId="2067490139">
    <w:abstractNumId w:val="2"/>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u Spetchell">
    <w15:presenceInfo w15:providerId="AD" w15:userId="S::office365@prudhoetowncouncil.onmicrosoft.com::47da1713-2c74-4100-bcc9-6d3534336a0a"/>
  </w15:person>
  <w15:person w15:author="Clerk">
    <w15:presenceInfo w15:providerId="AD" w15:userId="S::Clerk@prudhoetowncouncil.gov.uk::46928f92-a305-47ee-a447-78250e7610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50">
      <o:colormru v:ext="edit" colors="#c00,#c30,#e20000,#c80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37"/>
    <w:rsid w:val="000009B8"/>
    <w:rsid w:val="00000D89"/>
    <w:rsid w:val="000014E4"/>
    <w:rsid w:val="00002972"/>
    <w:rsid w:val="000037F7"/>
    <w:rsid w:val="00004C4A"/>
    <w:rsid w:val="0000587B"/>
    <w:rsid w:val="00010070"/>
    <w:rsid w:val="00010148"/>
    <w:rsid w:val="00012BC2"/>
    <w:rsid w:val="00013682"/>
    <w:rsid w:val="00014C19"/>
    <w:rsid w:val="00015CFA"/>
    <w:rsid w:val="000179D7"/>
    <w:rsid w:val="00017A3B"/>
    <w:rsid w:val="00020174"/>
    <w:rsid w:val="000210D8"/>
    <w:rsid w:val="0002205C"/>
    <w:rsid w:val="00022CF3"/>
    <w:rsid w:val="00024C97"/>
    <w:rsid w:val="00026B0A"/>
    <w:rsid w:val="00030D80"/>
    <w:rsid w:val="000318F7"/>
    <w:rsid w:val="000322AB"/>
    <w:rsid w:val="0003275B"/>
    <w:rsid w:val="000334DD"/>
    <w:rsid w:val="000343F9"/>
    <w:rsid w:val="00034648"/>
    <w:rsid w:val="00034E4C"/>
    <w:rsid w:val="00034F9A"/>
    <w:rsid w:val="000366A1"/>
    <w:rsid w:val="00037E93"/>
    <w:rsid w:val="00040466"/>
    <w:rsid w:val="000404E2"/>
    <w:rsid w:val="00040500"/>
    <w:rsid w:val="00041DDD"/>
    <w:rsid w:val="00043525"/>
    <w:rsid w:val="000458E5"/>
    <w:rsid w:val="00047152"/>
    <w:rsid w:val="00047186"/>
    <w:rsid w:val="000479D2"/>
    <w:rsid w:val="00050D40"/>
    <w:rsid w:val="0005164A"/>
    <w:rsid w:val="00051BA6"/>
    <w:rsid w:val="000525C5"/>
    <w:rsid w:val="000540AA"/>
    <w:rsid w:val="00054AC8"/>
    <w:rsid w:val="00054CD3"/>
    <w:rsid w:val="00056A68"/>
    <w:rsid w:val="00057288"/>
    <w:rsid w:val="000605D5"/>
    <w:rsid w:val="00060F9A"/>
    <w:rsid w:val="00066631"/>
    <w:rsid w:val="0006771E"/>
    <w:rsid w:val="00067B78"/>
    <w:rsid w:val="00070105"/>
    <w:rsid w:val="000719CF"/>
    <w:rsid w:val="000732B2"/>
    <w:rsid w:val="000734F8"/>
    <w:rsid w:val="000737B1"/>
    <w:rsid w:val="00075F2E"/>
    <w:rsid w:val="00076B01"/>
    <w:rsid w:val="000774CB"/>
    <w:rsid w:val="000816D0"/>
    <w:rsid w:val="00082522"/>
    <w:rsid w:val="00083051"/>
    <w:rsid w:val="00083250"/>
    <w:rsid w:val="0008370C"/>
    <w:rsid w:val="0009039C"/>
    <w:rsid w:val="000903DC"/>
    <w:rsid w:val="000925B6"/>
    <w:rsid w:val="00094B0E"/>
    <w:rsid w:val="000A1370"/>
    <w:rsid w:val="000A230B"/>
    <w:rsid w:val="000A2958"/>
    <w:rsid w:val="000A68C2"/>
    <w:rsid w:val="000B15D2"/>
    <w:rsid w:val="000B79CA"/>
    <w:rsid w:val="000C0A07"/>
    <w:rsid w:val="000C2096"/>
    <w:rsid w:val="000C224E"/>
    <w:rsid w:val="000C318A"/>
    <w:rsid w:val="000C3E24"/>
    <w:rsid w:val="000C4415"/>
    <w:rsid w:val="000C5BC7"/>
    <w:rsid w:val="000D04F7"/>
    <w:rsid w:val="000D0627"/>
    <w:rsid w:val="000D125B"/>
    <w:rsid w:val="000D29E1"/>
    <w:rsid w:val="000D410A"/>
    <w:rsid w:val="000E164A"/>
    <w:rsid w:val="000E22A6"/>
    <w:rsid w:val="000E3107"/>
    <w:rsid w:val="000E3218"/>
    <w:rsid w:val="000E3B7E"/>
    <w:rsid w:val="000E3F4C"/>
    <w:rsid w:val="000E4178"/>
    <w:rsid w:val="000E4813"/>
    <w:rsid w:val="000E4CC0"/>
    <w:rsid w:val="000E4E57"/>
    <w:rsid w:val="000E5621"/>
    <w:rsid w:val="000E6133"/>
    <w:rsid w:val="000E6EA1"/>
    <w:rsid w:val="000F09F8"/>
    <w:rsid w:val="000F0EC1"/>
    <w:rsid w:val="000F0EC6"/>
    <w:rsid w:val="000F3420"/>
    <w:rsid w:val="000F7322"/>
    <w:rsid w:val="00102227"/>
    <w:rsid w:val="00103665"/>
    <w:rsid w:val="00103EC6"/>
    <w:rsid w:val="00104529"/>
    <w:rsid w:val="00106995"/>
    <w:rsid w:val="00107F4A"/>
    <w:rsid w:val="00110773"/>
    <w:rsid w:val="0011160B"/>
    <w:rsid w:val="001129F9"/>
    <w:rsid w:val="00112AEA"/>
    <w:rsid w:val="00115E20"/>
    <w:rsid w:val="00117570"/>
    <w:rsid w:val="0012000D"/>
    <w:rsid w:val="001210DD"/>
    <w:rsid w:val="00121B33"/>
    <w:rsid w:val="00121FF6"/>
    <w:rsid w:val="00122D0B"/>
    <w:rsid w:val="00122EF1"/>
    <w:rsid w:val="00127E64"/>
    <w:rsid w:val="00127F51"/>
    <w:rsid w:val="00130515"/>
    <w:rsid w:val="001307F3"/>
    <w:rsid w:val="00132AA0"/>
    <w:rsid w:val="001352C5"/>
    <w:rsid w:val="00135442"/>
    <w:rsid w:val="001357B2"/>
    <w:rsid w:val="00135A09"/>
    <w:rsid w:val="00135A46"/>
    <w:rsid w:val="00136481"/>
    <w:rsid w:val="00137952"/>
    <w:rsid w:val="00141A31"/>
    <w:rsid w:val="001425B7"/>
    <w:rsid w:val="00142F3A"/>
    <w:rsid w:val="001444BB"/>
    <w:rsid w:val="00144E3A"/>
    <w:rsid w:val="00145E27"/>
    <w:rsid w:val="00146028"/>
    <w:rsid w:val="001467C8"/>
    <w:rsid w:val="00147A7A"/>
    <w:rsid w:val="00147B31"/>
    <w:rsid w:val="00152516"/>
    <w:rsid w:val="00153B51"/>
    <w:rsid w:val="0015502A"/>
    <w:rsid w:val="00160DDF"/>
    <w:rsid w:val="00162A3C"/>
    <w:rsid w:val="0016371A"/>
    <w:rsid w:val="00163F9D"/>
    <w:rsid w:val="001640B8"/>
    <w:rsid w:val="0016411E"/>
    <w:rsid w:val="00170AE7"/>
    <w:rsid w:val="00171483"/>
    <w:rsid w:val="00171C2E"/>
    <w:rsid w:val="001725A1"/>
    <w:rsid w:val="0017317C"/>
    <w:rsid w:val="00175D14"/>
    <w:rsid w:val="00176D9B"/>
    <w:rsid w:val="001805E2"/>
    <w:rsid w:val="001857F3"/>
    <w:rsid w:val="00186641"/>
    <w:rsid w:val="00186AB9"/>
    <w:rsid w:val="00186BA7"/>
    <w:rsid w:val="00187DAD"/>
    <w:rsid w:val="00190EB9"/>
    <w:rsid w:val="00191FCC"/>
    <w:rsid w:val="001926EE"/>
    <w:rsid w:val="00192DF7"/>
    <w:rsid w:val="00194FE1"/>
    <w:rsid w:val="001954B9"/>
    <w:rsid w:val="00197807"/>
    <w:rsid w:val="001A051F"/>
    <w:rsid w:val="001A1FBC"/>
    <w:rsid w:val="001A2C72"/>
    <w:rsid w:val="001A48E1"/>
    <w:rsid w:val="001A4F14"/>
    <w:rsid w:val="001A7DBB"/>
    <w:rsid w:val="001B0060"/>
    <w:rsid w:val="001B0BE8"/>
    <w:rsid w:val="001B24D6"/>
    <w:rsid w:val="001B47C3"/>
    <w:rsid w:val="001B4CE2"/>
    <w:rsid w:val="001B62A2"/>
    <w:rsid w:val="001B64AB"/>
    <w:rsid w:val="001B65E7"/>
    <w:rsid w:val="001B68ED"/>
    <w:rsid w:val="001B6AD4"/>
    <w:rsid w:val="001B6C3C"/>
    <w:rsid w:val="001B71D0"/>
    <w:rsid w:val="001C1425"/>
    <w:rsid w:val="001C259F"/>
    <w:rsid w:val="001C2784"/>
    <w:rsid w:val="001C59BD"/>
    <w:rsid w:val="001D0808"/>
    <w:rsid w:val="001D345F"/>
    <w:rsid w:val="001D3ECF"/>
    <w:rsid w:val="001D44C7"/>
    <w:rsid w:val="001D5FDE"/>
    <w:rsid w:val="001E0B9B"/>
    <w:rsid w:val="001E1486"/>
    <w:rsid w:val="001E1C95"/>
    <w:rsid w:val="001E214D"/>
    <w:rsid w:val="001E4660"/>
    <w:rsid w:val="001E4C11"/>
    <w:rsid w:val="001E5056"/>
    <w:rsid w:val="001E509D"/>
    <w:rsid w:val="001E6BC4"/>
    <w:rsid w:val="001F0B03"/>
    <w:rsid w:val="001F1515"/>
    <w:rsid w:val="001F32A7"/>
    <w:rsid w:val="001F497C"/>
    <w:rsid w:val="001F522A"/>
    <w:rsid w:val="001F5541"/>
    <w:rsid w:val="001F5558"/>
    <w:rsid w:val="001F78E0"/>
    <w:rsid w:val="00200790"/>
    <w:rsid w:val="00201833"/>
    <w:rsid w:val="00202913"/>
    <w:rsid w:val="00202ECD"/>
    <w:rsid w:val="002049E6"/>
    <w:rsid w:val="00207B9F"/>
    <w:rsid w:val="0021086D"/>
    <w:rsid w:val="00210F95"/>
    <w:rsid w:val="00211221"/>
    <w:rsid w:val="0021303B"/>
    <w:rsid w:val="0021416E"/>
    <w:rsid w:val="002144DB"/>
    <w:rsid w:val="00216553"/>
    <w:rsid w:val="002168FF"/>
    <w:rsid w:val="00217943"/>
    <w:rsid w:val="002202A2"/>
    <w:rsid w:val="002234A3"/>
    <w:rsid w:val="00224954"/>
    <w:rsid w:val="00227867"/>
    <w:rsid w:val="002278E1"/>
    <w:rsid w:val="00227C2C"/>
    <w:rsid w:val="002309CD"/>
    <w:rsid w:val="00231B92"/>
    <w:rsid w:val="00232272"/>
    <w:rsid w:val="0023410D"/>
    <w:rsid w:val="002404A1"/>
    <w:rsid w:val="002423F5"/>
    <w:rsid w:val="00243791"/>
    <w:rsid w:val="00243B5C"/>
    <w:rsid w:val="00243CAC"/>
    <w:rsid w:val="0024405C"/>
    <w:rsid w:val="002447A1"/>
    <w:rsid w:val="00245A05"/>
    <w:rsid w:val="002472F7"/>
    <w:rsid w:val="00247DE6"/>
    <w:rsid w:val="00253614"/>
    <w:rsid w:val="0025519B"/>
    <w:rsid w:val="00255470"/>
    <w:rsid w:val="00257611"/>
    <w:rsid w:val="0025790E"/>
    <w:rsid w:val="00263F0C"/>
    <w:rsid w:val="00264EFD"/>
    <w:rsid w:val="002655EB"/>
    <w:rsid w:val="002664D1"/>
    <w:rsid w:val="00267374"/>
    <w:rsid w:val="0026776A"/>
    <w:rsid w:val="002708FE"/>
    <w:rsid w:val="00270E3E"/>
    <w:rsid w:val="0027124D"/>
    <w:rsid w:val="002723AD"/>
    <w:rsid w:val="00273C01"/>
    <w:rsid w:val="00276758"/>
    <w:rsid w:val="00276F7F"/>
    <w:rsid w:val="00277527"/>
    <w:rsid w:val="00282F46"/>
    <w:rsid w:val="00285394"/>
    <w:rsid w:val="00285668"/>
    <w:rsid w:val="00285DA1"/>
    <w:rsid w:val="00290131"/>
    <w:rsid w:val="0029103D"/>
    <w:rsid w:val="00291123"/>
    <w:rsid w:val="0029332F"/>
    <w:rsid w:val="00296817"/>
    <w:rsid w:val="002974C7"/>
    <w:rsid w:val="002974D0"/>
    <w:rsid w:val="002A679E"/>
    <w:rsid w:val="002A67D9"/>
    <w:rsid w:val="002B3561"/>
    <w:rsid w:val="002B46C5"/>
    <w:rsid w:val="002B6121"/>
    <w:rsid w:val="002B7A34"/>
    <w:rsid w:val="002C0D89"/>
    <w:rsid w:val="002C191B"/>
    <w:rsid w:val="002C2074"/>
    <w:rsid w:val="002C223A"/>
    <w:rsid w:val="002C2B52"/>
    <w:rsid w:val="002C2BB1"/>
    <w:rsid w:val="002C4972"/>
    <w:rsid w:val="002C4C1B"/>
    <w:rsid w:val="002C6F6E"/>
    <w:rsid w:val="002D08D6"/>
    <w:rsid w:val="002D5600"/>
    <w:rsid w:val="002D5970"/>
    <w:rsid w:val="002D68D4"/>
    <w:rsid w:val="002E0998"/>
    <w:rsid w:val="002E6B3F"/>
    <w:rsid w:val="002E733A"/>
    <w:rsid w:val="002F0052"/>
    <w:rsid w:val="002F0420"/>
    <w:rsid w:val="002F145F"/>
    <w:rsid w:val="002F21DA"/>
    <w:rsid w:val="002F263D"/>
    <w:rsid w:val="002F5D18"/>
    <w:rsid w:val="002F6ADA"/>
    <w:rsid w:val="003024A3"/>
    <w:rsid w:val="00305D40"/>
    <w:rsid w:val="00307A5D"/>
    <w:rsid w:val="00310A8C"/>
    <w:rsid w:val="0031247B"/>
    <w:rsid w:val="0031315B"/>
    <w:rsid w:val="003131DE"/>
    <w:rsid w:val="003139AD"/>
    <w:rsid w:val="00316C8D"/>
    <w:rsid w:val="00316D82"/>
    <w:rsid w:val="00317BDB"/>
    <w:rsid w:val="00320061"/>
    <w:rsid w:val="00321917"/>
    <w:rsid w:val="003221EE"/>
    <w:rsid w:val="0032323A"/>
    <w:rsid w:val="00323799"/>
    <w:rsid w:val="00323A89"/>
    <w:rsid w:val="00323CB1"/>
    <w:rsid w:val="00324726"/>
    <w:rsid w:val="00330BCF"/>
    <w:rsid w:val="00330C97"/>
    <w:rsid w:val="00331595"/>
    <w:rsid w:val="00331714"/>
    <w:rsid w:val="00333629"/>
    <w:rsid w:val="00340A76"/>
    <w:rsid w:val="0034162F"/>
    <w:rsid w:val="00341A0F"/>
    <w:rsid w:val="00342DE2"/>
    <w:rsid w:val="0034374D"/>
    <w:rsid w:val="00346702"/>
    <w:rsid w:val="00346E57"/>
    <w:rsid w:val="00346E59"/>
    <w:rsid w:val="00347791"/>
    <w:rsid w:val="003509CD"/>
    <w:rsid w:val="00353AF2"/>
    <w:rsid w:val="00354B97"/>
    <w:rsid w:val="00356CF6"/>
    <w:rsid w:val="003571C0"/>
    <w:rsid w:val="00357D25"/>
    <w:rsid w:val="0036022B"/>
    <w:rsid w:val="0036164E"/>
    <w:rsid w:val="00363A27"/>
    <w:rsid w:val="00364172"/>
    <w:rsid w:val="00365E60"/>
    <w:rsid w:val="003665A1"/>
    <w:rsid w:val="00366FDA"/>
    <w:rsid w:val="003676ED"/>
    <w:rsid w:val="00370405"/>
    <w:rsid w:val="00372465"/>
    <w:rsid w:val="0037251C"/>
    <w:rsid w:val="00373269"/>
    <w:rsid w:val="003748C6"/>
    <w:rsid w:val="00377F59"/>
    <w:rsid w:val="00381007"/>
    <w:rsid w:val="003813B2"/>
    <w:rsid w:val="00385693"/>
    <w:rsid w:val="0038672F"/>
    <w:rsid w:val="00386D6D"/>
    <w:rsid w:val="003900A3"/>
    <w:rsid w:val="003906E0"/>
    <w:rsid w:val="0039734A"/>
    <w:rsid w:val="003973C1"/>
    <w:rsid w:val="00397759"/>
    <w:rsid w:val="003A055A"/>
    <w:rsid w:val="003A1B29"/>
    <w:rsid w:val="003A63A1"/>
    <w:rsid w:val="003B08B0"/>
    <w:rsid w:val="003B107A"/>
    <w:rsid w:val="003B2075"/>
    <w:rsid w:val="003B3D54"/>
    <w:rsid w:val="003B407B"/>
    <w:rsid w:val="003B464B"/>
    <w:rsid w:val="003B4B33"/>
    <w:rsid w:val="003B558B"/>
    <w:rsid w:val="003C37D9"/>
    <w:rsid w:val="003C759D"/>
    <w:rsid w:val="003D0D22"/>
    <w:rsid w:val="003D19D1"/>
    <w:rsid w:val="003D21D4"/>
    <w:rsid w:val="003D21FE"/>
    <w:rsid w:val="003D351C"/>
    <w:rsid w:val="003D570B"/>
    <w:rsid w:val="003D5923"/>
    <w:rsid w:val="003D6BA0"/>
    <w:rsid w:val="003D6F3C"/>
    <w:rsid w:val="003D751A"/>
    <w:rsid w:val="003E00EE"/>
    <w:rsid w:val="003E1E0F"/>
    <w:rsid w:val="003E23F3"/>
    <w:rsid w:val="003E2A6F"/>
    <w:rsid w:val="003E362D"/>
    <w:rsid w:val="003E4C5D"/>
    <w:rsid w:val="003E57E1"/>
    <w:rsid w:val="003E5A58"/>
    <w:rsid w:val="003E6BD5"/>
    <w:rsid w:val="003E6E7C"/>
    <w:rsid w:val="003E7BCE"/>
    <w:rsid w:val="003F2893"/>
    <w:rsid w:val="003F3509"/>
    <w:rsid w:val="003F4051"/>
    <w:rsid w:val="003F4251"/>
    <w:rsid w:val="003F7AFE"/>
    <w:rsid w:val="00402659"/>
    <w:rsid w:val="0040340D"/>
    <w:rsid w:val="00404701"/>
    <w:rsid w:val="00404FAC"/>
    <w:rsid w:val="00407943"/>
    <w:rsid w:val="00407D3F"/>
    <w:rsid w:val="004104BE"/>
    <w:rsid w:val="00410DC9"/>
    <w:rsid w:val="0041271E"/>
    <w:rsid w:val="00412D86"/>
    <w:rsid w:val="00414E99"/>
    <w:rsid w:val="00421595"/>
    <w:rsid w:val="004217EB"/>
    <w:rsid w:val="00421F85"/>
    <w:rsid w:val="00422432"/>
    <w:rsid w:val="00423196"/>
    <w:rsid w:val="00424DAB"/>
    <w:rsid w:val="00426C69"/>
    <w:rsid w:val="00427C12"/>
    <w:rsid w:val="0043396D"/>
    <w:rsid w:val="004345F2"/>
    <w:rsid w:val="00434945"/>
    <w:rsid w:val="00434E19"/>
    <w:rsid w:val="00436591"/>
    <w:rsid w:val="00436820"/>
    <w:rsid w:val="0043776A"/>
    <w:rsid w:val="0044021A"/>
    <w:rsid w:val="00440887"/>
    <w:rsid w:val="00440D2A"/>
    <w:rsid w:val="00441C21"/>
    <w:rsid w:val="00442FDA"/>
    <w:rsid w:val="004467B6"/>
    <w:rsid w:val="00446E8C"/>
    <w:rsid w:val="00456986"/>
    <w:rsid w:val="00457767"/>
    <w:rsid w:val="00461C90"/>
    <w:rsid w:val="00461CE5"/>
    <w:rsid w:val="004638AB"/>
    <w:rsid w:val="00464286"/>
    <w:rsid w:val="00465C6F"/>
    <w:rsid w:val="00470339"/>
    <w:rsid w:val="00470B2F"/>
    <w:rsid w:val="00471360"/>
    <w:rsid w:val="00472BD6"/>
    <w:rsid w:val="00472DFE"/>
    <w:rsid w:val="00473484"/>
    <w:rsid w:val="00474679"/>
    <w:rsid w:val="00474B45"/>
    <w:rsid w:val="004750AB"/>
    <w:rsid w:val="0047724B"/>
    <w:rsid w:val="00477E25"/>
    <w:rsid w:val="004801C2"/>
    <w:rsid w:val="004832B2"/>
    <w:rsid w:val="00483A31"/>
    <w:rsid w:val="00485A3B"/>
    <w:rsid w:val="004918CA"/>
    <w:rsid w:val="00491C7E"/>
    <w:rsid w:val="004928CA"/>
    <w:rsid w:val="0049455C"/>
    <w:rsid w:val="00494DC9"/>
    <w:rsid w:val="004961E8"/>
    <w:rsid w:val="00497722"/>
    <w:rsid w:val="00497A71"/>
    <w:rsid w:val="00497EE8"/>
    <w:rsid w:val="004A05E5"/>
    <w:rsid w:val="004A0744"/>
    <w:rsid w:val="004A1536"/>
    <w:rsid w:val="004A193A"/>
    <w:rsid w:val="004A2E2B"/>
    <w:rsid w:val="004A63F7"/>
    <w:rsid w:val="004A665C"/>
    <w:rsid w:val="004A7F20"/>
    <w:rsid w:val="004A7FC8"/>
    <w:rsid w:val="004B0397"/>
    <w:rsid w:val="004B1C91"/>
    <w:rsid w:val="004B2D01"/>
    <w:rsid w:val="004B34A6"/>
    <w:rsid w:val="004B550E"/>
    <w:rsid w:val="004B6A60"/>
    <w:rsid w:val="004B78D5"/>
    <w:rsid w:val="004C0663"/>
    <w:rsid w:val="004C1B21"/>
    <w:rsid w:val="004C3FEC"/>
    <w:rsid w:val="004C458A"/>
    <w:rsid w:val="004C45DF"/>
    <w:rsid w:val="004C53E2"/>
    <w:rsid w:val="004C59BA"/>
    <w:rsid w:val="004C5A90"/>
    <w:rsid w:val="004C6BD1"/>
    <w:rsid w:val="004D1F85"/>
    <w:rsid w:val="004D2034"/>
    <w:rsid w:val="004D5418"/>
    <w:rsid w:val="004D625E"/>
    <w:rsid w:val="004D6410"/>
    <w:rsid w:val="004D6A95"/>
    <w:rsid w:val="004D71A1"/>
    <w:rsid w:val="004E143C"/>
    <w:rsid w:val="004E44C5"/>
    <w:rsid w:val="004E4B5C"/>
    <w:rsid w:val="004E4CF8"/>
    <w:rsid w:val="004E4E7C"/>
    <w:rsid w:val="004E57F9"/>
    <w:rsid w:val="004E7820"/>
    <w:rsid w:val="004F1077"/>
    <w:rsid w:val="004F1915"/>
    <w:rsid w:val="004F4B3B"/>
    <w:rsid w:val="004F4C43"/>
    <w:rsid w:val="004F5CAA"/>
    <w:rsid w:val="004F6E9A"/>
    <w:rsid w:val="005009B5"/>
    <w:rsid w:val="00500AB9"/>
    <w:rsid w:val="00500E93"/>
    <w:rsid w:val="0050248B"/>
    <w:rsid w:val="0050266C"/>
    <w:rsid w:val="0050277E"/>
    <w:rsid w:val="00503150"/>
    <w:rsid w:val="00503702"/>
    <w:rsid w:val="00505C7F"/>
    <w:rsid w:val="00506773"/>
    <w:rsid w:val="00506BE6"/>
    <w:rsid w:val="00511AAD"/>
    <w:rsid w:val="00512226"/>
    <w:rsid w:val="0051233D"/>
    <w:rsid w:val="0051300B"/>
    <w:rsid w:val="005145BE"/>
    <w:rsid w:val="00514699"/>
    <w:rsid w:val="00514CC2"/>
    <w:rsid w:val="00516080"/>
    <w:rsid w:val="00516AC5"/>
    <w:rsid w:val="00517B56"/>
    <w:rsid w:val="0052548A"/>
    <w:rsid w:val="00525B21"/>
    <w:rsid w:val="005264AB"/>
    <w:rsid w:val="00530977"/>
    <w:rsid w:val="00530DF7"/>
    <w:rsid w:val="00532366"/>
    <w:rsid w:val="00532CB3"/>
    <w:rsid w:val="00533B09"/>
    <w:rsid w:val="005340E8"/>
    <w:rsid w:val="005350FA"/>
    <w:rsid w:val="0053653F"/>
    <w:rsid w:val="0053661F"/>
    <w:rsid w:val="00536EF8"/>
    <w:rsid w:val="00537E6F"/>
    <w:rsid w:val="005405DF"/>
    <w:rsid w:val="00541BE5"/>
    <w:rsid w:val="00542094"/>
    <w:rsid w:val="00542395"/>
    <w:rsid w:val="005434AB"/>
    <w:rsid w:val="0054536C"/>
    <w:rsid w:val="0054701D"/>
    <w:rsid w:val="005500EE"/>
    <w:rsid w:val="005504AF"/>
    <w:rsid w:val="005505E2"/>
    <w:rsid w:val="00553216"/>
    <w:rsid w:val="00555030"/>
    <w:rsid w:val="005554DF"/>
    <w:rsid w:val="00555F01"/>
    <w:rsid w:val="0055736F"/>
    <w:rsid w:val="00560FC8"/>
    <w:rsid w:val="0056215A"/>
    <w:rsid w:val="00562A86"/>
    <w:rsid w:val="00562EB2"/>
    <w:rsid w:val="00563DCC"/>
    <w:rsid w:val="00566BB7"/>
    <w:rsid w:val="00571BD3"/>
    <w:rsid w:val="00573BE1"/>
    <w:rsid w:val="00576316"/>
    <w:rsid w:val="0057712D"/>
    <w:rsid w:val="00577894"/>
    <w:rsid w:val="005837A3"/>
    <w:rsid w:val="0058516F"/>
    <w:rsid w:val="005867DD"/>
    <w:rsid w:val="00587170"/>
    <w:rsid w:val="0059061F"/>
    <w:rsid w:val="00593752"/>
    <w:rsid w:val="00594992"/>
    <w:rsid w:val="00596F82"/>
    <w:rsid w:val="0059767E"/>
    <w:rsid w:val="0059798B"/>
    <w:rsid w:val="00597A97"/>
    <w:rsid w:val="005A10C5"/>
    <w:rsid w:val="005A2363"/>
    <w:rsid w:val="005A26FA"/>
    <w:rsid w:val="005A27C6"/>
    <w:rsid w:val="005A4603"/>
    <w:rsid w:val="005A58A0"/>
    <w:rsid w:val="005A5EC7"/>
    <w:rsid w:val="005B00A6"/>
    <w:rsid w:val="005B08F7"/>
    <w:rsid w:val="005B2449"/>
    <w:rsid w:val="005B28AB"/>
    <w:rsid w:val="005B31F2"/>
    <w:rsid w:val="005B3E89"/>
    <w:rsid w:val="005B5226"/>
    <w:rsid w:val="005B5472"/>
    <w:rsid w:val="005B56E4"/>
    <w:rsid w:val="005B5925"/>
    <w:rsid w:val="005B6D7C"/>
    <w:rsid w:val="005C0364"/>
    <w:rsid w:val="005C3CF8"/>
    <w:rsid w:val="005C4FA8"/>
    <w:rsid w:val="005C5804"/>
    <w:rsid w:val="005D123E"/>
    <w:rsid w:val="005D4EA6"/>
    <w:rsid w:val="005D4F93"/>
    <w:rsid w:val="005D6F0D"/>
    <w:rsid w:val="005E0068"/>
    <w:rsid w:val="005E0327"/>
    <w:rsid w:val="005E05A3"/>
    <w:rsid w:val="005E3149"/>
    <w:rsid w:val="005E3771"/>
    <w:rsid w:val="005E51E2"/>
    <w:rsid w:val="005F04D5"/>
    <w:rsid w:val="005F2939"/>
    <w:rsid w:val="005F3903"/>
    <w:rsid w:val="005F47D1"/>
    <w:rsid w:val="005F496A"/>
    <w:rsid w:val="005F4FEB"/>
    <w:rsid w:val="005F7246"/>
    <w:rsid w:val="005F7412"/>
    <w:rsid w:val="005F79C3"/>
    <w:rsid w:val="005F7A0F"/>
    <w:rsid w:val="0060071B"/>
    <w:rsid w:val="0060092F"/>
    <w:rsid w:val="00601025"/>
    <w:rsid w:val="00601296"/>
    <w:rsid w:val="00601471"/>
    <w:rsid w:val="00602EF5"/>
    <w:rsid w:val="006031E2"/>
    <w:rsid w:val="00603BAC"/>
    <w:rsid w:val="0060469B"/>
    <w:rsid w:val="00604BC4"/>
    <w:rsid w:val="0060766C"/>
    <w:rsid w:val="006101E8"/>
    <w:rsid w:val="0061043E"/>
    <w:rsid w:val="00612A25"/>
    <w:rsid w:val="006134D0"/>
    <w:rsid w:val="0061357A"/>
    <w:rsid w:val="00614466"/>
    <w:rsid w:val="00614581"/>
    <w:rsid w:val="00614D03"/>
    <w:rsid w:val="00615649"/>
    <w:rsid w:val="006167E4"/>
    <w:rsid w:val="00616CB6"/>
    <w:rsid w:val="006177E7"/>
    <w:rsid w:val="00617907"/>
    <w:rsid w:val="00617DAD"/>
    <w:rsid w:val="00620295"/>
    <w:rsid w:val="00620886"/>
    <w:rsid w:val="006214FF"/>
    <w:rsid w:val="00622522"/>
    <w:rsid w:val="00625DEA"/>
    <w:rsid w:val="00627E60"/>
    <w:rsid w:val="006333A5"/>
    <w:rsid w:val="0063353E"/>
    <w:rsid w:val="00633F43"/>
    <w:rsid w:val="00634C6E"/>
    <w:rsid w:val="0063753F"/>
    <w:rsid w:val="00641093"/>
    <w:rsid w:val="00642713"/>
    <w:rsid w:val="00642F03"/>
    <w:rsid w:val="00647590"/>
    <w:rsid w:val="00647F54"/>
    <w:rsid w:val="006524FB"/>
    <w:rsid w:val="00652657"/>
    <w:rsid w:val="00653A65"/>
    <w:rsid w:val="00653CB6"/>
    <w:rsid w:val="006545C2"/>
    <w:rsid w:val="00654771"/>
    <w:rsid w:val="006562C9"/>
    <w:rsid w:val="00660121"/>
    <w:rsid w:val="006605F5"/>
    <w:rsid w:val="00660769"/>
    <w:rsid w:val="00661C93"/>
    <w:rsid w:val="00661FE2"/>
    <w:rsid w:val="00662266"/>
    <w:rsid w:val="00662F77"/>
    <w:rsid w:val="006637F3"/>
    <w:rsid w:val="00663A75"/>
    <w:rsid w:val="00663A8E"/>
    <w:rsid w:val="00665528"/>
    <w:rsid w:val="0066635C"/>
    <w:rsid w:val="0067015C"/>
    <w:rsid w:val="0067097B"/>
    <w:rsid w:val="00671F35"/>
    <w:rsid w:val="00672238"/>
    <w:rsid w:val="00672460"/>
    <w:rsid w:val="00672FEA"/>
    <w:rsid w:val="00673460"/>
    <w:rsid w:val="00675A24"/>
    <w:rsid w:val="00677FC9"/>
    <w:rsid w:val="00683231"/>
    <w:rsid w:val="00684284"/>
    <w:rsid w:val="00684B24"/>
    <w:rsid w:val="00686189"/>
    <w:rsid w:val="00686F3B"/>
    <w:rsid w:val="00693169"/>
    <w:rsid w:val="00695E56"/>
    <w:rsid w:val="006A0256"/>
    <w:rsid w:val="006A1503"/>
    <w:rsid w:val="006A2999"/>
    <w:rsid w:val="006A430E"/>
    <w:rsid w:val="006A4686"/>
    <w:rsid w:val="006A5DA7"/>
    <w:rsid w:val="006A7E28"/>
    <w:rsid w:val="006B0713"/>
    <w:rsid w:val="006B09DC"/>
    <w:rsid w:val="006B09ED"/>
    <w:rsid w:val="006B189E"/>
    <w:rsid w:val="006B1922"/>
    <w:rsid w:val="006B364E"/>
    <w:rsid w:val="006B3896"/>
    <w:rsid w:val="006B4562"/>
    <w:rsid w:val="006B50E0"/>
    <w:rsid w:val="006B6A43"/>
    <w:rsid w:val="006B749C"/>
    <w:rsid w:val="006B772B"/>
    <w:rsid w:val="006C23FE"/>
    <w:rsid w:val="006C2D93"/>
    <w:rsid w:val="006C331B"/>
    <w:rsid w:val="006C4D93"/>
    <w:rsid w:val="006C51EC"/>
    <w:rsid w:val="006C5B95"/>
    <w:rsid w:val="006D063A"/>
    <w:rsid w:val="006D2833"/>
    <w:rsid w:val="006D3309"/>
    <w:rsid w:val="006D3897"/>
    <w:rsid w:val="006D3CCA"/>
    <w:rsid w:val="006D3D3A"/>
    <w:rsid w:val="006D6049"/>
    <w:rsid w:val="006E1381"/>
    <w:rsid w:val="006E153B"/>
    <w:rsid w:val="006E4138"/>
    <w:rsid w:val="006E53AD"/>
    <w:rsid w:val="006E58F6"/>
    <w:rsid w:val="006E5D30"/>
    <w:rsid w:val="006E7528"/>
    <w:rsid w:val="006E78CF"/>
    <w:rsid w:val="006F0346"/>
    <w:rsid w:val="006F1E62"/>
    <w:rsid w:val="006F419D"/>
    <w:rsid w:val="006F4EB6"/>
    <w:rsid w:val="006F51CB"/>
    <w:rsid w:val="006F74A6"/>
    <w:rsid w:val="006F76CC"/>
    <w:rsid w:val="006F7FE8"/>
    <w:rsid w:val="00700284"/>
    <w:rsid w:val="00701F66"/>
    <w:rsid w:val="007028C8"/>
    <w:rsid w:val="00702B0F"/>
    <w:rsid w:val="00703458"/>
    <w:rsid w:val="007060B5"/>
    <w:rsid w:val="00706B46"/>
    <w:rsid w:val="00710349"/>
    <w:rsid w:val="007109D0"/>
    <w:rsid w:val="00711497"/>
    <w:rsid w:val="00712BF2"/>
    <w:rsid w:val="00721439"/>
    <w:rsid w:val="00722F1A"/>
    <w:rsid w:val="00722FF4"/>
    <w:rsid w:val="0072374D"/>
    <w:rsid w:val="007242D7"/>
    <w:rsid w:val="007255B4"/>
    <w:rsid w:val="007255CB"/>
    <w:rsid w:val="0072563B"/>
    <w:rsid w:val="00731076"/>
    <w:rsid w:val="00731AC8"/>
    <w:rsid w:val="007329DA"/>
    <w:rsid w:val="0074082F"/>
    <w:rsid w:val="007421BE"/>
    <w:rsid w:val="00742233"/>
    <w:rsid w:val="00743980"/>
    <w:rsid w:val="00745D2A"/>
    <w:rsid w:val="007473EF"/>
    <w:rsid w:val="007473F7"/>
    <w:rsid w:val="00750CB8"/>
    <w:rsid w:val="007511D5"/>
    <w:rsid w:val="00753766"/>
    <w:rsid w:val="0075414B"/>
    <w:rsid w:val="007558F3"/>
    <w:rsid w:val="00756235"/>
    <w:rsid w:val="00756D1D"/>
    <w:rsid w:val="00760BD9"/>
    <w:rsid w:val="00760DF9"/>
    <w:rsid w:val="0076451E"/>
    <w:rsid w:val="00764BF4"/>
    <w:rsid w:val="00764D95"/>
    <w:rsid w:val="00767D6E"/>
    <w:rsid w:val="00773840"/>
    <w:rsid w:val="00773B7D"/>
    <w:rsid w:val="007741FE"/>
    <w:rsid w:val="00774426"/>
    <w:rsid w:val="007820D9"/>
    <w:rsid w:val="00782652"/>
    <w:rsid w:val="00784F9B"/>
    <w:rsid w:val="007852F8"/>
    <w:rsid w:val="0078559F"/>
    <w:rsid w:val="007863E7"/>
    <w:rsid w:val="0078646C"/>
    <w:rsid w:val="007867E1"/>
    <w:rsid w:val="00787127"/>
    <w:rsid w:val="00791FF1"/>
    <w:rsid w:val="00792322"/>
    <w:rsid w:val="00792568"/>
    <w:rsid w:val="00792DDD"/>
    <w:rsid w:val="00792FAA"/>
    <w:rsid w:val="007936D4"/>
    <w:rsid w:val="00793CE6"/>
    <w:rsid w:val="0079793A"/>
    <w:rsid w:val="007A01A1"/>
    <w:rsid w:val="007A083D"/>
    <w:rsid w:val="007A2626"/>
    <w:rsid w:val="007A3044"/>
    <w:rsid w:val="007A46C4"/>
    <w:rsid w:val="007A7BAA"/>
    <w:rsid w:val="007B15CE"/>
    <w:rsid w:val="007B1A34"/>
    <w:rsid w:val="007B2F27"/>
    <w:rsid w:val="007B31DF"/>
    <w:rsid w:val="007B51DD"/>
    <w:rsid w:val="007B57E4"/>
    <w:rsid w:val="007B65B4"/>
    <w:rsid w:val="007B7653"/>
    <w:rsid w:val="007C1A12"/>
    <w:rsid w:val="007C4019"/>
    <w:rsid w:val="007C64DA"/>
    <w:rsid w:val="007C65B9"/>
    <w:rsid w:val="007D1E2C"/>
    <w:rsid w:val="007D4CDA"/>
    <w:rsid w:val="007D5C98"/>
    <w:rsid w:val="007D61A7"/>
    <w:rsid w:val="007E03B8"/>
    <w:rsid w:val="007E09E9"/>
    <w:rsid w:val="007E1509"/>
    <w:rsid w:val="007E165B"/>
    <w:rsid w:val="007E1D2C"/>
    <w:rsid w:val="007E25B5"/>
    <w:rsid w:val="007E2B73"/>
    <w:rsid w:val="007E7E85"/>
    <w:rsid w:val="007F0AD3"/>
    <w:rsid w:val="007F0EAF"/>
    <w:rsid w:val="007F2D8C"/>
    <w:rsid w:val="007F2D9A"/>
    <w:rsid w:val="007F3E84"/>
    <w:rsid w:val="00801587"/>
    <w:rsid w:val="0080208B"/>
    <w:rsid w:val="00802946"/>
    <w:rsid w:val="00804ECB"/>
    <w:rsid w:val="00806AAB"/>
    <w:rsid w:val="00810656"/>
    <w:rsid w:val="0081112A"/>
    <w:rsid w:val="00813ED3"/>
    <w:rsid w:val="00814894"/>
    <w:rsid w:val="00817204"/>
    <w:rsid w:val="008203FE"/>
    <w:rsid w:val="00821B98"/>
    <w:rsid w:val="00821E99"/>
    <w:rsid w:val="008234ED"/>
    <w:rsid w:val="00824C33"/>
    <w:rsid w:val="00826199"/>
    <w:rsid w:val="00826368"/>
    <w:rsid w:val="008268CF"/>
    <w:rsid w:val="0082696E"/>
    <w:rsid w:val="00827D60"/>
    <w:rsid w:val="0083111C"/>
    <w:rsid w:val="00831CB3"/>
    <w:rsid w:val="0083325D"/>
    <w:rsid w:val="00833ADD"/>
    <w:rsid w:val="008353A7"/>
    <w:rsid w:val="0083542C"/>
    <w:rsid w:val="00837141"/>
    <w:rsid w:val="0083749E"/>
    <w:rsid w:val="00837D05"/>
    <w:rsid w:val="008439F2"/>
    <w:rsid w:val="00843F03"/>
    <w:rsid w:val="00847010"/>
    <w:rsid w:val="008473E2"/>
    <w:rsid w:val="00850257"/>
    <w:rsid w:val="008503BB"/>
    <w:rsid w:val="008512E3"/>
    <w:rsid w:val="00851C26"/>
    <w:rsid w:val="00853609"/>
    <w:rsid w:val="00853B28"/>
    <w:rsid w:val="00856E3D"/>
    <w:rsid w:val="00857023"/>
    <w:rsid w:val="0086101E"/>
    <w:rsid w:val="0086175D"/>
    <w:rsid w:val="00863FF7"/>
    <w:rsid w:val="00864B8C"/>
    <w:rsid w:val="00867BAF"/>
    <w:rsid w:val="00867C5A"/>
    <w:rsid w:val="008708AD"/>
    <w:rsid w:val="008708D3"/>
    <w:rsid w:val="0087250F"/>
    <w:rsid w:val="008727D9"/>
    <w:rsid w:val="00872CFB"/>
    <w:rsid w:val="00873295"/>
    <w:rsid w:val="00874831"/>
    <w:rsid w:val="00875653"/>
    <w:rsid w:val="00880800"/>
    <w:rsid w:val="00880A30"/>
    <w:rsid w:val="00881852"/>
    <w:rsid w:val="00881AD4"/>
    <w:rsid w:val="00882DD1"/>
    <w:rsid w:val="00883657"/>
    <w:rsid w:val="008849D7"/>
    <w:rsid w:val="008851B1"/>
    <w:rsid w:val="00885B3F"/>
    <w:rsid w:val="008900DB"/>
    <w:rsid w:val="00894BF0"/>
    <w:rsid w:val="00895E6F"/>
    <w:rsid w:val="0089639D"/>
    <w:rsid w:val="008A1B3B"/>
    <w:rsid w:val="008A2061"/>
    <w:rsid w:val="008A2118"/>
    <w:rsid w:val="008A3654"/>
    <w:rsid w:val="008A3BD8"/>
    <w:rsid w:val="008A519D"/>
    <w:rsid w:val="008B03E9"/>
    <w:rsid w:val="008B0753"/>
    <w:rsid w:val="008B2AF0"/>
    <w:rsid w:val="008B33D2"/>
    <w:rsid w:val="008B460B"/>
    <w:rsid w:val="008B4DCF"/>
    <w:rsid w:val="008B4EC9"/>
    <w:rsid w:val="008B52B2"/>
    <w:rsid w:val="008B6495"/>
    <w:rsid w:val="008B699E"/>
    <w:rsid w:val="008B714B"/>
    <w:rsid w:val="008B75AF"/>
    <w:rsid w:val="008C04BB"/>
    <w:rsid w:val="008C069D"/>
    <w:rsid w:val="008C12C9"/>
    <w:rsid w:val="008C1A31"/>
    <w:rsid w:val="008C2E90"/>
    <w:rsid w:val="008C434B"/>
    <w:rsid w:val="008C45C0"/>
    <w:rsid w:val="008C59A1"/>
    <w:rsid w:val="008C6205"/>
    <w:rsid w:val="008C773C"/>
    <w:rsid w:val="008D043C"/>
    <w:rsid w:val="008D0F58"/>
    <w:rsid w:val="008D1AE1"/>
    <w:rsid w:val="008D2A11"/>
    <w:rsid w:val="008D4165"/>
    <w:rsid w:val="008D44D8"/>
    <w:rsid w:val="008D50D4"/>
    <w:rsid w:val="008D6BFA"/>
    <w:rsid w:val="008E03C3"/>
    <w:rsid w:val="008E03E8"/>
    <w:rsid w:val="008E218D"/>
    <w:rsid w:val="008E28CD"/>
    <w:rsid w:val="008E3279"/>
    <w:rsid w:val="008E61E8"/>
    <w:rsid w:val="008E6C45"/>
    <w:rsid w:val="008F0010"/>
    <w:rsid w:val="008F0A90"/>
    <w:rsid w:val="008F3407"/>
    <w:rsid w:val="008F3785"/>
    <w:rsid w:val="008F39D1"/>
    <w:rsid w:val="008F3F08"/>
    <w:rsid w:val="008F55BA"/>
    <w:rsid w:val="008F7013"/>
    <w:rsid w:val="00901AC3"/>
    <w:rsid w:val="00903E74"/>
    <w:rsid w:val="00904F04"/>
    <w:rsid w:val="00904FB1"/>
    <w:rsid w:val="009051FB"/>
    <w:rsid w:val="0090587D"/>
    <w:rsid w:val="0090743B"/>
    <w:rsid w:val="00910A8A"/>
    <w:rsid w:val="00912335"/>
    <w:rsid w:val="00912671"/>
    <w:rsid w:val="009130B0"/>
    <w:rsid w:val="00914130"/>
    <w:rsid w:val="00914B82"/>
    <w:rsid w:val="00916316"/>
    <w:rsid w:val="00916651"/>
    <w:rsid w:val="00916FB9"/>
    <w:rsid w:val="00921B9E"/>
    <w:rsid w:val="00921C49"/>
    <w:rsid w:val="009228EF"/>
    <w:rsid w:val="009243DC"/>
    <w:rsid w:val="009275D2"/>
    <w:rsid w:val="00933B08"/>
    <w:rsid w:val="0093419D"/>
    <w:rsid w:val="00936428"/>
    <w:rsid w:val="00936938"/>
    <w:rsid w:val="00936C13"/>
    <w:rsid w:val="00937B5F"/>
    <w:rsid w:val="009446E4"/>
    <w:rsid w:val="00944817"/>
    <w:rsid w:val="00944828"/>
    <w:rsid w:val="00945CF1"/>
    <w:rsid w:val="00945D45"/>
    <w:rsid w:val="00947ABC"/>
    <w:rsid w:val="009508FD"/>
    <w:rsid w:val="00950D09"/>
    <w:rsid w:val="00953423"/>
    <w:rsid w:val="00954268"/>
    <w:rsid w:val="00954673"/>
    <w:rsid w:val="0095514D"/>
    <w:rsid w:val="009563B6"/>
    <w:rsid w:val="009567FF"/>
    <w:rsid w:val="00957CC6"/>
    <w:rsid w:val="00957F1A"/>
    <w:rsid w:val="0096229F"/>
    <w:rsid w:val="009626B2"/>
    <w:rsid w:val="009627DE"/>
    <w:rsid w:val="0097001B"/>
    <w:rsid w:val="00971237"/>
    <w:rsid w:val="00971937"/>
    <w:rsid w:val="009720A9"/>
    <w:rsid w:val="00972175"/>
    <w:rsid w:val="00972970"/>
    <w:rsid w:val="0097312D"/>
    <w:rsid w:val="0097341D"/>
    <w:rsid w:val="00973A42"/>
    <w:rsid w:val="009753CA"/>
    <w:rsid w:val="00976331"/>
    <w:rsid w:val="00977736"/>
    <w:rsid w:val="00977FA6"/>
    <w:rsid w:val="009802C5"/>
    <w:rsid w:val="00980532"/>
    <w:rsid w:val="00982797"/>
    <w:rsid w:val="00982D39"/>
    <w:rsid w:val="009839D9"/>
    <w:rsid w:val="00984E7B"/>
    <w:rsid w:val="00985947"/>
    <w:rsid w:val="00986239"/>
    <w:rsid w:val="009862F0"/>
    <w:rsid w:val="00987D5A"/>
    <w:rsid w:val="009907B3"/>
    <w:rsid w:val="00991E5E"/>
    <w:rsid w:val="009922E4"/>
    <w:rsid w:val="0099290F"/>
    <w:rsid w:val="00992B06"/>
    <w:rsid w:val="00994240"/>
    <w:rsid w:val="00997D71"/>
    <w:rsid w:val="009A06E5"/>
    <w:rsid w:val="009A0711"/>
    <w:rsid w:val="009A1802"/>
    <w:rsid w:val="009A1995"/>
    <w:rsid w:val="009A39A8"/>
    <w:rsid w:val="009A5636"/>
    <w:rsid w:val="009A60FF"/>
    <w:rsid w:val="009A7ADB"/>
    <w:rsid w:val="009B006F"/>
    <w:rsid w:val="009B0F28"/>
    <w:rsid w:val="009B15A1"/>
    <w:rsid w:val="009B2A52"/>
    <w:rsid w:val="009B40E0"/>
    <w:rsid w:val="009B420A"/>
    <w:rsid w:val="009B4857"/>
    <w:rsid w:val="009B4AC1"/>
    <w:rsid w:val="009B503F"/>
    <w:rsid w:val="009B5595"/>
    <w:rsid w:val="009B5BCE"/>
    <w:rsid w:val="009B60A2"/>
    <w:rsid w:val="009B6A21"/>
    <w:rsid w:val="009B7D7B"/>
    <w:rsid w:val="009C56F7"/>
    <w:rsid w:val="009D15A1"/>
    <w:rsid w:val="009D15D7"/>
    <w:rsid w:val="009D2D59"/>
    <w:rsid w:val="009D4274"/>
    <w:rsid w:val="009D6070"/>
    <w:rsid w:val="009D6C84"/>
    <w:rsid w:val="009D6CD7"/>
    <w:rsid w:val="009D7BAB"/>
    <w:rsid w:val="009E169D"/>
    <w:rsid w:val="009E2735"/>
    <w:rsid w:val="009E31DC"/>
    <w:rsid w:val="009E33D9"/>
    <w:rsid w:val="009E48B9"/>
    <w:rsid w:val="009E5FB2"/>
    <w:rsid w:val="009E7D93"/>
    <w:rsid w:val="009F119F"/>
    <w:rsid w:val="009F2820"/>
    <w:rsid w:val="009F5075"/>
    <w:rsid w:val="009F6A77"/>
    <w:rsid w:val="009F6F5D"/>
    <w:rsid w:val="009F7EDD"/>
    <w:rsid w:val="00A00A43"/>
    <w:rsid w:val="00A02C52"/>
    <w:rsid w:val="00A03266"/>
    <w:rsid w:val="00A05028"/>
    <w:rsid w:val="00A06496"/>
    <w:rsid w:val="00A07DAC"/>
    <w:rsid w:val="00A10A60"/>
    <w:rsid w:val="00A11B15"/>
    <w:rsid w:val="00A13A7B"/>
    <w:rsid w:val="00A142CE"/>
    <w:rsid w:val="00A15997"/>
    <w:rsid w:val="00A1670C"/>
    <w:rsid w:val="00A215DC"/>
    <w:rsid w:val="00A21F4C"/>
    <w:rsid w:val="00A22913"/>
    <w:rsid w:val="00A2528C"/>
    <w:rsid w:val="00A2549B"/>
    <w:rsid w:val="00A300E3"/>
    <w:rsid w:val="00A320C0"/>
    <w:rsid w:val="00A325FB"/>
    <w:rsid w:val="00A34AFC"/>
    <w:rsid w:val="00A35E76"/>
    <w:rsid w:val="00A367CD"/>
    <w:rsid w:val="00A36D34"/>
    <w:rsid w:val="00A37F80"/>
    <w:rsid w:val="00A40E79"/>
    <w:rsid w:val="00A425EE"/>
    <w:rsid w:val="00A427EB"/>
    <w:rsid w:val="00A43BE6"/>
    <w:rsid w:val="00A440EB"/>
    <w:rsid w:val="00A44867"/>
    <w:rsid w:val="00A44A2E"/>
    <w:rsid w:val="00A44A9B"/>
    <w:rsid w:val="00A45151"/>
    <w:rsid w:val="00A45680"/>
    <w:rsid w:val="00A45CD8"/>
    <w:rsid w:val="00A513C5"/>
    <w:rsid w:val="00A55CA0"/>
    <w:rsid w:val="00A56EBF"/>
    <w:rsid w:val="00A5776F"/>
    <w:rsid w:val="00A60AB1"/>
    <w:rsid w:val="00A60DC3"/>
    <w:rsid w:val="00A61012"/>
    <w:rsid w:val="00A61FE8"/>
    <w:rsid w:val="00A62C5A"/>
    <w:rsid w:val="00A64CC6"/>
    <w:rsid w:val="00A652AB"/>
    <w:rsid w:val="00A65B9C"/>
    <w:rsid w:val="00A66A68"/>
    <w:rsid w:val="00A66DCB"/>
    <w:rsid w:val="00A70302"/>
    <w:rsid w:val="00A706D0"/>
    <w:rsid w:val="00A70723"/>
    <w:rsid w:val="00A70B42"/>
    <w:rsid w:val="00A72857"/>
    <w:rsid w:val="00A72FDD"/>
    <w:rsid w:val="00A7485C"/>
    <w:rsid w:val="00A74CE1"/>
    <w:rsid w:val="00A75AF9"/>
    <w:rsid w:val="00A77336"/>
    <w:rsid w:val="00A776C1"/>
    <w:rsid w:val="00A80DD8"/>
    <w:rsid w:val="00A824CC"/>
    <w:rsid w:val="00A84447"/>
    <w:rsid w:val="00A858F1"/>
    <w:rsid w:val="00A8674D"/>
    <w:rsid w:val="00A8738A"/>
    <w:rsid w:val="00A90280"/>
    <w:rsid w:val="00A90EC9"/>
    <w:rsid w:val="00A91127"/>
    <w:rsid w:val="00A911BE"/>
    <w:rsid w:val="00A93537"/>
    <w:rsid w:val="00A9398B"/>
    <w:rsid w:val="00A9542C"/>
    <w:rsid w:val="00A9583A"/>
    <w:rsid w:val="00A97AD3"/>
    <w:rsid w:val="00AA02AD"/>
    <w:rsid w:val="00AA11E9"/>
    <w:rsid w:val="00AA19CF"/>
    <w:rsid w:val="00AA1EB8"/>
    <w:rsid w:val="00AA2624"/>
    <w:rsid w:val="00AA3304"/>
    <w:rsid w:val="00AA4643"/>
    <w:rsid w:val="00AA4C8B"/>
    <w:rsid w:val="00AA59CC"/>
    <w:rsid w:val="00AA65EB"/>
    <w:rsid w:val="00AA6E90"/>
    <w:rsid w:val="00AA6F01"/>
    <w:rsid w:val="00AB0CEF"/>
    <w:rsid w:val="00AB3173"/>
    <w:rsid w:val="00AB32A9"/>
    <w:rsid w:val="00AC33D0"/>
    <w:rsid w:val="00AC3D38"/>
    <w:rsid w:val="00AC51D7"/>
    <w:rsid w:val="00AC5573"/>
    <w:rsid w:val="00AC72D5"/>
    <w:rsid w:val="00AD0833"/>
    <w:rsid w:val="00AD23C1"/>
    <w:rsid w:val="00AD2682"/>
    <w:rsid w:val="00AD2D57"/>
    <w:rsid w:val="00AD3800"/>
    <w:rsid w:val="00AD4934"/>
    <w:rsid w:val="00AE0701"/>
    <w:rsid w:val="00AE086A"/>
    <w:rsid w:val="00AE2EA2"/>
    <w:rsid w:val="00AF15EC"/>
    <w:rsid w:val="00AF3DEA"/>
    <w:rsid w:val="00AF4B1D"/>
    <w:rsid w:val="00AF58BE"/>
    <w:rsid w:val="00AF5BE4"/>
    <w:rsid w:val="00AF62F4"/>
    <w:rsid w:val="00AF67E7"/>
    <w:rsid w:val="00AF795D"/>
    <w:rsid w:val="00AF7D1A"/>
    <w:rsid w:val="00B00225"/>
    <w:rsid w:val="00B01554"/>
    <w:rsid w:val="00B01F26"/>
    <w:rsid w:val="00B03715"/>
    <w:rsid w:val="00B04137"/>
    <w:rsid w:val="00B053F8"/>
    <w:rsid w:val="00B06BBF"/>
    <w:rsid w:val="00B1150A"/>
    <w:rsid w:val="00B11552"/>
    <w:rsid w:val="00B118F6"/>
    <w:rsid w:val="00B11ACB"/>
    <w:rsid w:val="00B1444A"/>
    <w:rsid w:val="00B16E20"/>
    <w:rsid w:val="00B17308"/>
    <w:rsid w:val="00B1741B"/>
    <w:rsid w:val="00B178F3"/>
    <w:rsid w:val="00B200DD"/>
    <w:rsid w:val="00B204D0"/>
    <w:rsid w:val="00B2062F"/>
    <w:rsid w:val="00B20770"/>
    <w:rsid w:val="00B21D71"/>
    <w:rsid w:val="00B23204"/>
    <w:rsid w:val="00B23345"/>
    <w:rsid w:val="00B24D7B"/>
    <w:rsid w:val="00B24FB0"/>
    <w:rsid w:val="00B267DE"/>
    <w:rsid w:val="00B27297"/>
    <w:rsid w:val="00B272D9"/>
    <w:rsid w:val="00B3401C"/>
    <w:rsid w:val="00B35158"/>
    <w:rsid w:val="00B35395"/>
    <w:rsid w:val="00B35D09"/>
    <w:rsid w:val="00B3723C"/>
    <w:rsid w:val="00B3759E"/>
    <w:rsid w:val="00B41200"/>
    <w:rsid w:val="00B43FD6"/>
    <w:rsid w:val="00B46017"/>
    <w:rsid w:val="00B47209"/>
    <w:rsid w:val="00B47D6C"/>
    <w:rsid w:val="00B47F4B"/>
    <w:rsid w:val="00B50510"/>
    <w:rsid w:val="00B51DB2"/>
    <w:rsid w:val="00B52509"/>
    <w:rsid w:val="00B52545"/>
    <w:rsid w:val="00B54EEE"/>
    <w:rsid w:val="00B569DE"/>
    <w:rsid w:val="00B60F39"/>
    <w:rsid w:val="00B627D8"/>
    <w:rsid w:val="00B65CD4"/>
    <w:rsid w:val="00B703C9"/>
    <w:rsid w:val="00B70681"/>
    <w:rsid w:val="00B73BB9"/>
    <w:rsid w:val="00B76E25"/>
    <w:rsid w:val="00B81591"/>
    <w:rsid w:val="00B81BC9"/>
    <w:rsid w:val="00B82515"/>
    <w:rsid w:val="00B82C39"/>
    <w:rsid w:val="00B82F8E"/>
    <w:rsid w:val="00B85313"/>
    <w:rsid w:val="00B9052D"/>
    <w:rsid w:val="00B90E1A"/>
    <w:rsid w:val="00B9228E"/>
    <w:rsid w:val="00B928AC"/>
    <w:rsid w:val="00B93A95"/>
    <w:rsid w:val="00B94DB4"/>
    <w:rsid w:val="00B95355"/>
    <w:rsid w:val="00B962E3"/>
    <w:rsid w:val="00BA0BAD"/>
    <w:rsid w:val="00BA16D4"/>
    <w:rsid w:val="00BA17A0"/>
    <w:rsid w:val="00BA2A7F"/>
    <w:rsid w:val="00BA2DBD"/>
    <w:rsid w:val="00BA43B1"/>
    <w:rsid w:val="00BA44C0"/>
    <w:rsid w:val="00BA4918"/>
    <w:rsid w:val="00BA6947"/>
    <w:rsid w:val="00BA7D13"/>
    <w:rsid w:val="00BB04A6"/>
    <w:rsid w:val="00BB0A6C"/>
    <w:rsid w:val="00BB1555"/>
    <w:rsid w:val="00BB1570"/>
    <w:rsid w:val="00BB4312"/>
    <w:rsid w:val="00BB68B1"/>
    <w:rsid w:val="00BB69EF"/>
    <w:rsid w:val="00BC1752"/>
    <w:rsid w:val="00BC18EB"/>
    <w:rsid w:val="00BC2D6D"/>
    <w:rsid w:val="00BC331B"/>
    <w:rsid w:val="00BC39EC"/>
    <w:rsid w:val="00BC50B0"/>
    <w:rsid w:val="00BC5C97"/>
    <w:rsid w:val="00BC7A9F"/>
    <w:rsid w:val="00BC7EB2"/>
    <w:rsid w:val="00BD1171"/>
    <w:rsid w:val="00BD2121"/>
    <w:rsid w:val="00BD2BF4"/>
    <w:rsid w:val="00BD3416"/>
    <w:rsid w:val="00BD5012"/>
    <w:rsid w:val="00BD517D"/>
    <w:rsid w:val="00BD60A0"/>
    <w:rsid w:val="00BD7DEB"/>
    <w:rsid w:val="00BE0270"/>
    <w:rsid w:val="00BE0AFF"/>
    <w:rsid w:val="00BE1C9C"/>
    <w:rsid w:val="00BE280B"/>
    <w:rsid w:val="00BE301F"/>
    <w:rsid w:val="00BE42EB"/>
    <w:rsid w:val="00BE4BD0"/>
    <w:rsid w:val="00BE5455"/>
    <w:rsid w:val="00BE6EC5"/>
    <w:rsid w:val="00BF1091"/>
    <w:rsid w:val="00BF6133"/>
    <w:rsid w:val="00C004B9"/>
    <w:rsid w:val="00C00705"/>
    <w:rsid w:val="00C00CE9"/>
    <w:rsid w:val="00C0180D"/>
    <w:rsid w:val="00C02A79"/>
    <w:rsid w:val="00C05C13"/>
    <w:rsid w:val="00C06808"/>
    <w:rsid w:val="00C06893"/>
    <w:rsid w:val="00C10222"/>
    <w:rsid w:val="00C10DA6"/>
    <w:rsid w:val="00C137AE"/>
    <w:rsid w:val="00C14C61"/>
    <w:rsid w:val="00C15BAC"/>
    <w:rsid w:val="00C174A1"/>
    <w:rsid w:val="00C177CB"/>
    <w:rsid w:val="00C17B2F"/>
    <w:rsid w:val="00C217BC"/>
    <w:rsid w:val="00C21D70"/>
    <w:rsid w:val="00C22F7A"/>
    <w:rsid w:val="00C246F8"/>
    <w:rsid w:val="00C253AF"/>
    <w:rsid w:val="00C2785A"/>
    <w:rsid w:val="00C27D54"/>
    <w:rsid w:val="00C3030B"/>
    <w:rsid w:val="00C30316"/>
    <w:rsid w:val="00C3144B"/>
    <w:rsid w:val="00C324FC"/>
    <w:rsid w:val="00C325E8"/>
    <w:rsid w:val="00C327F9"/>
    <w:rsid w:val="00C33334"/>
    <w:rsid w:val="00C33C4D"/>
    <w:rsid w:val="00C341EF"/>
    <w:rsid w:val="00C3435F"/>
    <w:rsid w:val="00C34CA0"/>
    <w:rsid w:val="00C36CFE"/>
    <w:rsid w:val="00C37108"/>
    <w:rsid w:val="00C40FE2"/>
    <w:rsid w:val="00C42F7C"/>
    <w:rsid w:val="00C45444"/>
    <w:rsid w:val="00C45C61"/>
    <w:rsid w:val="00C46764"/>
    <w:rsid w:val="00C47D8B"/>
    <w:rsid w:val="00C47F17"/>
    <w:rsid w:val="00C50754"/>
    <w:rsid w:val="00C5095A"/>
    <w:rsid w:val="00C51A00"/>
    <w:rsid w:val="00C522A6"/>
    <w:rsid w:val="00C54B73"/>
    <w:rsid w:val="00C55042"/>
    <w:rsid w:val="00C55069"/>
    <w:rsid w:val="00C60754"/>
    <w:rsid w:val="00C60C9B"/>
    <w:rsid w:val="00C60D14"/>
    <w:rsid w:val="00C62AF6"/>
    <w:rsid w:val="00C63516"/>
    <w:rsid w:val="00C66387"/>
    <w:rsid w:val="00C7516A"/>
    <w:rsid w:val="00C82460"/>
    <w:rsid w:val="00C83568"/>
    <w:rsid w:val="00C83942"/>
    <w:rsid w:val="00C8441C"/>
    <w:rsid w:val="00C849BC"/>
    <w:rsid w:val="00C84F32"/>
    <w:rsid w:val="00C85C63"/>
    <w:rsid w:val="00C862AC"/>
    <w:rsid w:val="00C8697A"/>
    <w:rsid w:val="00C86BCD"/>
    <w:rsid w:val="00C86E7B"/>
    <w:rsid w:val="00C91A8B"/>
    <w:rsid w:val="00C92832"/>
    <w:rsid w:val="00C93992"/>
    <w:rsid w:val="00C94EDF"/>
    <w:rsid w:val="00CA03AE"/>
    <w:rsid w:val="00CA0DB9"/>
    <w:rsid w:val="00CA3276"/>
    <w:rsid w:val="00CA473D"/>
    <w:rsid w:val="00CA595A"/>
    <w:rsid w:val="00CA5BF5"/>
    <w:rsid w:val="00CA7B34"/>
    <w:rsid w:val="00CB03DF"/>
    <w:rsid w:val="00CB1F8F"/>
    <w:rsid w:val="00CB3411"/>
    <w:rsid w:val="00CB36B4"/>
    <w:rsid w:val="00CB3794"/>
    <w:rsid w:val="00CB4FF7"/>
    <w:rsid w:val="00CB59F8"/>
    <w:rsid w:val="00CB5BEA"/>
    <w:rsid w:val="00CB73C5"/>
    <w:rsid w:val="00CC3310"/>
    <w:rsid w:val="00CC546D"/>
    <w:rsid w:val="00CD0C3A"/>
    <w:rsid w:val="00CD196A"/>
    <w:rsid w:val="00CD3C03"/>
    <w:rsid w:val="00CD79A3"/>
    <w:rsid w:val="00CD7EE6"/>
    <w:rsid w:val="00CE0989"/>
    <w:rsid w:val="00CE1512"/>
    <w:rsid w:val="00CE2CE5"/>
    <w:rsid w:val="00CE31E5"/>
    <w:rsid w:val="00CE366C"/>
    <w:rsid w:val="00CE3E63"/>
    <w:rsid w:val="00CE5573"/>
    <w:rsid w:val="00CE6605"/>
    <w:rsid w:val="00CE7369"/>
    <w:rsid w:val="00CE7978"/>
    <w:rsid w:val="00CF01BD"/>
    <w:rsid w:val="00CF0D79"/>
    <w:rsid w:val="00CF2747"/>
    <w:rsid w:val="00CF297A"/>
    <w:rsid w:val="00CF2B74"/>
    <w:rsid w:val="00CF3A08"/>
    <w:rsid w:val="00CF5CB2"/>
    <w:rsid w:val="00CF609B"/>
    <w:rsid w:val="00D00E74"/>
    <w:rsid w:val="00D01E74"/>
    <w:rsid w:val="00D0298A"/>
    <w:rsid w:val="00D03144"/>
    <w:rsid w:val="00D04389"/>
    <w:rsid w:val="00D04E09"/>
    <w:rsid w:val="00D05C43"/>
    <w:rsid w:val="00D05D5F"/>
    <w:rsid w:val="00D06B31"/>
    <w:rsid w:val="00D0718E"/>
    <w:rsid w:val="00D07387"/>
    <w:rsid w:val="00D07452"/>
    <w:rsid w:val="00D1107B"/>
    <w:rsid w:val="00D11CD8"/>
    <w:rsid w:val="00D1211F"/>
    <w:rsid w:val="00D125E4"/>
    <w:rsid w:val="00D13590"/>
    <w:rsid w:val="00D144ED"/>
    <w:rsid w:val="00D1557A"/>
    <w:rsid w:val="00D17A40"/>
    <w:rsid w:val="00D20663"/>
    <w:rsid w:val="00D20833"/>
    <w:rsid w:val="00D21C76"/>
    <w:rsid w:val="00D22E38"/>
    <w:rsid w:val="00D230CA"/>
    <w:rsid w:val="00D24814"/>
    <w:rsid w:val="00D248BE"/>
    <w:rsid w:val="00D25BB9"/>
    <w:rsid w:val="00D273EA"/>
    <w:rsid w:val="00D31F7D"/>
    <w:rsid w:val="00D36588"/>
    <w:rsid w:val="00D36C57"/>
    <w:rsid w:val="00D4041C"/>
    <w:rsid w:val="00D41158"/>
    <w:rsid w:val="00D446C7"/>
    <w:rsid w:val="00D53656"/>
    <w:rsid w:val="00D54C11"/>
    <w:rsid w:val="00D55779"/>
    <w:rsid w:val="00D5719D"/>
    <w:rsid w:val="00D629CE"/>
    <w:rsid w:val="00D64170"/>
    <w:rsid w:val="00D6423C"/>
    <w:rsid w:val="00D6428F"/>
    <w:rsid w:val="00D64B33"/>
    <w:rsid w:val="00D6572F"/>
    <w:rsid w:val="00D67C31"/>
    <w:rsid w:val="00D703C9"/>
    <w:rsid w:val="00D70B56"/>
    <w:rsid w:val="00D70ECF"/>
    <w:rsid w:val="00D7237C"/>
    <w:rsid w:val="00D739A8"/>
    <w:rsid w:val="00D76A50"/>
    <w:rsid w:val="00D77218"/>
    <w:rsid w:val="00D83558"/>
    <w:rsid w:val="00D83B6A"/>
    <w:rsid w:val="00D863FF"/>
    <w:rsid w:val="00D86745"/>
    <w:rsid w:val="00D86975"/>
    <w:rsid w:val="00D934E9"/>
    <w:rsid w:val="00D95973"/>
    <w:rsid w:val="00D97393"/>
    <w:rsid w:val="00DA61B9"/>
    <w:rsid w:val="00DA651D"/>
    <w:rsid w:val="00DB1662"/>
    <w:rsid w:val="00DB7221"/>
    <w:rsid w:val="00DC033D"/>
    <w:rsid w:val="00DC053C"/>
    <w:rsid w:val="00DC1273"/>
    <w:rsid w:val="00DC1C74"/>
    <w:rsid w:val="00DC22FA"/>
    <w:rsid w:val="00DC3A55"/>
    <w:rsid w:val="00DC417F"/>
    <w:rsid w:val="00DC500D"/>
    <w:rsid w:val="00DC50BC"/>
    <w:rsid w:val="00DC78D7"/>
    <w:rsid w:val="00DC7938"/>
    <w:rsid w:val="00DD0AE2"/>
    <w:rsid w:val="00DD3E54"/>
    <w:rsid w:val="00DD3E6E"/>
    <w:rsid w:val="00DE0247"/>
    <w:rsid w:val="00DE1249"/>
    <w:rsid w:val="00DE223D"/>
    <w:rsid w:val="00DE38BF"/>
    <w:rsid w:val="00DE48AF"/>
    <w:rsid w:val="00DE62AE"/>
    <w:rsid w:val="00DE6B35"/>
    <w:rsid w:val="00DF01E1"/>
    <w:rsid w:val="00DF1B5A"/>
    <w:rsid w:val="00DF2745"/>
    <w:rsid w:val="00DF6189"/>
    <w:rsid w:val="00DF662D"/>
    <w:rsid w:val="00DF6E29"/>
    <w:rsid w:val="00DF79AE"/>
    <w:rsid w:val="00E000DC"/>
    <w:rsid w:val="00E01DCD"/>
    <w:rsid w:val="00E0570F"/>
    <w:rsid w:val="00E059A6"/>
    <w:rsid w:val="00E06D6B"/>
    <w:rsid w:val="00E113AA"/>
    <w:rsid w:val="00E16A7B"/>
    <w:rsid w:val="00E16B14"/>
    <w:rsid w:val="00E16F4D"/>
    <w:rsid w:val="00E20D08"/>
    <w:rsid w:val="00E21477"/>
    <w:rsid w:val="00E24AA7"/>
    <w:rsid w:val="00E24AD2"/>
    <w:rsid w:val="00E25FE0"/>
    <w:rsid w:val="00E2606B"/>
    <w:rsid w:val="00E26878"/>
    <w:rsid w:val="00E26921"/>
    <w:rsid w:val="00E306A0"/>
    <w:rsid w:val="00E30896"/>
    <w:rsid w:val="00E33E3E"/>
    <w:rsid w:val="00E35E35"/>
    <w:rsid w:val="00E40264"/>
    <w:rsid w:val="00E41D66"/>
    <w:rsid w:val="00E4376D"/>
    <w:rsid w:val="00E4379D"/>
    <w:rsid w:val="00E43D90"/>
    <w:rsid w:val="00E45B09"/>
    <w:rsid w:val="00E472BA"/>
    <w:rsid w:val="00E512E9"/>
    <w:rsid w:val="00E525B7"/>
    <w:rsid w:val="00E52D4E"/>
    <w:rsid w:val="00E53731"/>
    <w:rsid w:val="00E53997"/>
    <w:rsid w:val="00E54E00"/>
    <w:rsid w:val="00E55BAE"/>
    <w:rsid w:val="00E57282"/>
    <w:rsid w:val="00E5730B"/>
    <w:rsid w:val="00E60031"/>
    <w:rsid w:val="00E625B0"/>
    <w:rsid w:val="00E62B93"/>
    <w:rsid w:val="00E6325B"/>
    <w:rsid w:val="00E63521"/>
    <w:rsid w:val="00E65386"/>
    <w:rsid w:val="00E65ADB"/>
    <w:rsid w:val="00E70A86"/>
    <w:rsid w:val="00E71394"/>
    <w:rsid w:val="00E71CCF"/>
    <w:rsid w:val="00E75EDD"/>
    <w:rsid w:val="00E7623A"/>
    <w:rsid w:val="00E763D1"/>
    <w:rsid w:val="00E81972"/>
    <w:rsid w:val="00E81A99"/>
    <w:rsid w:val="00E82269"/>
    <w:rsid w:val="00E855E1"/>
    <w:rsid w:val="00E85CD0"/>
    <w:rsid w:val="00E86BDA"/>
    <w:rsid w:val="00E8728E"/>
    <w:rsid w:val="00E93034"/>
    <w:rsid w:val="00E93096"/>
    <w:rsid w:val="00E931D9"/>
    <w:rsid w:val="00E94240"/>
    <w:rsid w:val="00E96296"/>
    <w:rsid w:val="00EA3154"/>
    <w:rsid w:val="00EA3D4A"/>
    <w:rsid w:val="00EA4EB3"/>
    <w:rsid w:val="00EA67C7"/>
    <w:rsid w:val="00EA719F"/>
    <w:rsid w:val="00EB0864"/>
    <w:rsid w:val="00EB17DA"/>
    <w:rsid w:val="00EB3F4E"/>
    <w:rsid w:val="00EB4A78"/>
    <w:rsid w:val="00EB4FB0"/>
    <w:rsid w:val="00EB78D8"/>
    <w:rsid w:val="00EB79A3"/>
    <w:rsid w:val="00EB7E60"/>
    <w:rsid w:val="00EC0CBB"/>
    <w:rsid w:val="00EC1614"/>
    <w:rsid w:val="00EC55BA"/>
    <w:rsid w:val="00EC62AD"/>
    <w:rsid w:val="00EC66AD"/>
    <w:rsid w:val="00EC73CF"/>
    <w:rsid w:val="00EC7C85"/>
    <w:rsid w:val="00ED0648"/>
    <w:rsid w:val="00ED1778"/>
    <w:rsid w:val="00ED1920"/>
    <w:rsid w:val="00ED1B48"/>
    <w:rsid w:val="00ED24E7"/>
    <w:rsid w:val="00ED3503"/>
    <w:rsid w:val="00ED3817"/>
    <w:rsid w:val="00ED42FB"/>
    <w:rsid w:val="00ED6787"/>
    <w:rsid w:val="00ED7B6B"/>
    <w:rsid w:val="00EE23F0"/>
    <w:rsid w:val="00EE2797"/>
    <w:rsid w:val="00EE29D9"/>
    <w:rsid w:val="00EE38C8"/>
    <w:rsid w:val="00EE5088"/>
    <w:rsid w:val="00EE59A7"/>
    <w:rsid w:val="00EE5B47"/>
    <w:rsid w:val="00EE65F0"/>
    <w:rsid w:val="00EF1154"/>
    <w:rsid w:val="00EF2C0A"/>
    <w:rsid w:val="00EF3F52"/>
    <w:rsid w:val="00EF4E73"/>
    <w:rsid w:val="00EF5C39"/>
    <w:rsid w:val="00EF6C7E"/>
    <w:rsid w:val="00EF6DD5"/>
    <w:rsid w:val="00EF7431"/>
    <w:rsid w:val="00F01D41"/>
    <w:rsid w:val="00F01F58"/>
    <w:rsid w:val="00F0269B"/>
    <w:rsid w:val="00F02720"/>
    <w:rsid w:val="00F02CC4"/>
    <w:rsid w:val="00F0314C"/>
    <w:rsid w:val="00F05107"/>
    <w:rsid w:val="00F06BDF"/>
    <w:rsid w:val="00F06DB4"/>
    <w:rsid w:val="00F112CC"/>
    <w:rsid w:val="00F12D1F"/>
    <w:rsid w:val="00F134A1"/>
    <w:rsid w:val="00F156E5"/>
    <w:rsid w:val="00F16AB5"/>
    <w:rsid w:val="00F1720F"/>
    <w:rsid w:val="00F179CF"/>
    <w:rsid w:val="00F215BD"/>
    <w:rsid w:val="00F23782"/>
    <w:rsid w:val="00F25039"/>
    <w:rsid w:val="00F266F2"/>
    <w:rsid w:val="00F341DC"/>
    <w:rsid w:val="00F34D52"/>
    <w:rsid w:val="00F3780F"/>
    <w:rsid w:val="00F37C34"/>
    <w:rsid w:val="00F4022F"/>
    <w:rsid w:val="00F4098D"/>
    <w:rsid w:val="00F414F2"/>
    <w:rsid w:val="00F44091"/>
    <w:rsid w:val="00F44D8F"/>
    <w:rsid w:val="00F45C87"/>
    <w:rsid w:val="00F46F43"/>
    <w:rsid w:val="00F50003"/>
    <w:rsid w:val="00F50925"/>
    <w:rsid w:val="00F516AE"/>
    <w:rsid w:val="00F52708"/>
    <w:rsid w:val="00F5287C"/>
    <w:rsid w:val="00F54420"/>
    <w:rsid w:val="00F54686"/>
    <w:rsid w:val="00F56646"/>
    <w:rsid w:val="00F57889"/>
    <w:rsid w:val="00F60A0E"/>
    <w:rsid w:val="00F60BC6"/>
    <w:rsid w:val="00F615F1"/>
    <w:rsid w:val="00F63215"/>
    <w:rsid w:val="00F6383B"/>
    <w:rsid w:val="00F65176"/>
    <w:rsid w:val="00F667FB"/>
    <w:rsid w:val="00F6716B"/>
    <w:rsid w:val="00F7399B"/>
    <w:rsid w:val="00F77601"/>
    <w:rsid w:val="00F80D34"/>
    <w:rsid w:val="00F81D65"/>
    <w:rsid w:val="00F8242F"/>
    <w:rsid w:val="00F82CD8"/>
    <w:rsid w:val="00F85898"/>
    <w:rsid w:val="00F85A8C"/>
    <w:rsid w:val="00F8646B"/>
    <w:rsid w:val="00F87128"/>
    <w:rsid w:val="00F87E60"/>
    <w:rsid w:val="00F902CC"/>
    <w:rsid w:val="00F92AC1"/>
    <w:rsid w:val="00F93BFA"/>
    <w:rsid w:val="00F968D2"/>
    <w:rsid w:val="00F96DA2"/>
    <w:rsid w:val="00FA383D"/>
    <w:rsid w:val="00FA52C9"/>
    <w:rsid w:val="00FA7671"/>
    <w:rsid w:val="00FA7871"/>
    <w:rsid w:val="00FB358A"/>
    <w:rsid w:val="00FB47FA"/>
    <w:rsid w:val="00FB55E9"/>
    <w:rsid w:val="00FB6B56"/>
    <w:rsid w:val="00FC0305"/>
    <w:rsid w:val="00FC0672"/>
    <w:rsid w:val="00FC236B"/>
    <w:rsid w:val="00FC439C"/>
    <w:rsid w:val="00FC5517"/>
    <w:rsid w:val="00FD3BF3"/>
    <w:rsid w:val="00FD441F"/>
    <w:rsid w:val="00FD5A81"/>
    <w:rsid w:val="00FE1C7E"/>
    <w:rsid w:val="00FE24CC"/>
    <w:rsid w:val="00FE26A3"/>
    <w:rsid w:val="00FE282C"/>
    <w:rsid w:val="00FE3852"/>
    <w:rsid w:val="00FE3DFE"/>
    <w:rsid w:val="00FE464D"/>
    <w:rsid w:val="00FE6943"/>
    <w:rsid w:val="00FE7C0B"/>
    <w:rsid w:val="00FF1DBB"/>
    <w:rsid w:val="00FF2326"/>
    <w:rsid w:val="00FF2C60"/>
    <w:rsid w:val="00FF31CF"/>
    <w:rsid w:val="00FF3556"/>
    <w:rsid w:val="00FF4C49"/>
    <w:rsid w:val="00FF5CEC"/>
    <w:rsid w:val="00FF73CF"/>
    <w:rsid w:val="00FF76A2"/>
    <w:rsid w:val="1C59F2F8"/>
    <w:rsid w:val="421B1DE8"/>
    <w:rsid w:val="4FD56A76"/>
    <w:rsid w:val="62650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c30,#e20000,#c80000"/>
    </o:shapedefaults>
    <o:shapelayout v:ext="edit">
      <o:idmap v:ext="edit" data="2"/>
    </o:shapelayout>
  </w:shapeDefaults>
  <w:decimalSymbol w:val="."/>
  <w:listSeparator w:val=","/>
  <w14:docId w14:val="0385131B"/>
  <w15:docId w15:val="{AAC374C6-B89C-4E7F-8898-02D5B252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A8C"/>
    <w:rPr>
      <w:rFonts w:ascii="Arial" w:hAnsi="Arial"/>
      <w:sz w:val="24"/>
      <w:szCs w:val="24"/>
    </w:rPr>
  </w:style>
  <w:style w:type="paragraph" w:styleId="Heading1">
    <w:name w:val="heading 1"/>
    <w:basedOn w:val="Normal"/>
    <w:next w:val="Normal"/>
    <w:link w:val="Heading1Char"/>
    <w:qFormat/>
    <w:rsid w:val="008708AD"/>
    <w:pPr>
      <w:keepNext/>
      <w:keepLines/>
      <w:spacing w:before="240"/>
      <w:outlineLvl w:val="0"/>
    </w:pPr>
    <w:rPr>
      <w:rFonts w:eastAsiaTheme="majorEastAsia" w:cstheme="majorBidi"/>
      <w:b/>
      <w:szCs w:val="32"/>
    </w:rPr>
  </w:style>
  <w:style w:type="paragraph" w:styleId="Heading2">
    <w:name w:val="heading 2"/>
    <w:basedOn w:val="Normal"/>
    <w:next w:val="Normal"/>
    <w:link w:val="Heading2Char"/>
    <w:semiHidden/>
    <w:unhideWhenUsed/>
    <w:qFormat/>
    <w:rsid w:val="00135A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135A0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5BAE"/>
    <w:rPr>
      <w:color w:val="0000FF"/>
      <w:u w:val="single"/>
    </w:rPr>
  </w:style>
  <w:style w:type="paragraph" w:styleId="BalloonText">
    <w:name w:val="Balloon Text"/>
    <w:basedOn w:val="Normal"/>
    <w:semiHidden/>
    <w:rsid w:val="00E55BAE"/>
    <w:rPr>
      <w:rFonts w:ascii="Tahoma" w:hAnsi="Tahoma" w:cs="Tahoma"/>
      <w:sz w:val="16"/>
      <w:szCs w:val="16"/>
    </w:rPr>
  </w:style>
  <w:style w:type="paragraph" w:styleId="Date">
    <w:name w:val="Date"/>
    <w:basedOn w:val="Normal"/>
    <w:next w:val="Normal"/>
    <w:rsid w:val="00B95355"/>
  </w:style>
  <w:style w:type="paragraph" w:styleId="FootnoteText">
    <w:name w:val="footnote text"/>
    <w:basedOn w:val="Normal"/>
    <w:link w:val="FootnoteTextChar"/>
    <w:rsid w:val="00625DEA"/>
    <w:rPr>
      <w:sz w:val="20"/>
      <w:szCs w:val="20"/>
    </w:rPr>
  </w:style>
  <w:style w:type="character" w:customStyle="1" w:styleId="FootnoteTextChar">
    <w:name w:val="Footnote Text Char"/>
    <w:basedOn w:val="DefaultParagraphFont"/>
    <w:link w:val="FootnoteText"/>
    <w:rsid w:val="00625DEA"/>
  </w:style>
  <w:style w:type="character" w:styleId="FootnoteReference">
    <w:name w:val="footnote reference"/>
    <w:rsid w:val="00625DEA"/>
    <w:rPr>
      <w:vertAlign w:val="superscript"/>
    </w:rPr>
  </w:style>
  <w:style w:type="paragraph" w:styleId="ListParagraph">
    <w:name w:val="List Paragraph"/>
    <w:basedOn w:val="Normal"/>
    <w:uiPriority w:val="34"/>
    <w:qFormat/>
    <w:rsid w:val="00A9583A"/>
    <w:pPr>
      <w:ind w:left="720"/>
      <w:contextualSpacing/>
    </w:pPr>
    <w:rPr>
      <w:lang w:eastAsia="en-US"/>
    </w:rPr>
  </w:style>
  <w:style w:type="paragraph" w:styleId="EndnoteText">
    <w:name w:val="endnote text"/>
    <w:basedOn w:val="Normal"/>
    <w:link w:val="EndnoteTextChar"/>
    <w:rsid w:val="008851B1"/>
    <w:rPr>
      <w:sz w:val="20"/>
      <w:szCs w:val="20"/>
    </w:rPr>
  </w:style>
  <w:style w:type="character" w:customStyle="1" w:styleId="EndnoteTextChar">
    <w:name w:val="Endnote Text Char"/>
    <w:basedOn w:val="DefaultParagraphFont"/>
    <w:link w:val="EndnoteText"/>
    <w:rsid w:val="008851B1"/>
  </w:style>
  <w:style w:type="character" w:styleId="EndnoteReference">
    <w:name w:val="endnote reference"/>
    <w:rsid w:val="008851B1"/>
    <w:rPr>
      <w:vertAlign w:val="superscript"/>
    </w:rPr>
  </w:style>
  <w:style w:type="character" w:styleId="FollowedHyperlink">
    <w:name w:val="FollowedHyperlink"/>
    <w:rsid w:val="001425B7"/>
    <w:rPr>
      <w:color w:val="800080"/>
      <w:u w:val="single"/>
    </w:rPr>
  </w:style>
  <w:style w:type="paragraph" w:styleId="Header">
    <w:name w:val="header"/>
    <w:basedOn w:val="Normal"/>
    <w:link w:val="HeaderChar"/>
    <w:rsid w:val="000E6EA1"/>
    <w:pPr>
      <w:tabs>
        <w:tab w:val="center" w:pos="4513"/>
        <w:tab w:val="right" w:pos="9026"/>
      </w:tabs>
    </w:pPr>
  </w:style>
  <w:style w:type="character" w:customStyle="1" w:styleId="HeaderChar">
    <w:name w:val="Header Char"/>
    <w:link w:val="Header"/>
    <w:rsid w:val="000E6EA1"/>
    <w:rPr>
      <w:sz w:val="24"/>
      <w:szCs w:val="24"/>
    </w:rPr>
  </w:style>
  <w:style w:type="paragraph" w:styleId="Footer">
    <w:name w:val="footer"/>
    <w:basedOn w:val="Normal"/>
    <w:link w:val="FooterChar"/>
    <w:uiPriority w:val="99"/>
    <w:rsid w:val="000E6EA1"/>
    <w:pPr>
      <w:tabs>
        <w:tab w:val="center" w:pos="4513"/>
        <w:tab w:val="right" w:pos="9026"/>
      </w:tabs>
    </w:pPr>
  </w:style>
  <w:style w:type="character" w:customStyle="1" w:styleId="FooterChar">
    <w:name w:val="Footer Char"/>
    <w:link w:val="Footer"/>
    <w:uiPriority w:val="99"/>
    <w:rsid w:val="000E6EA1"/>
    <w:rPr>
      <w:sz w:val="24"/>
      <w:szCs w:val="24"/>
    </w:rPr>
  </w:style>
  <w:style w:type="paragraph" w:styleId="NoSpacing">
    <w:name w:val="No Spacing"/>
    <w:uiPriority w:val="1"/>
    <w:qFormat/>
    <w:rsid w:val="00617DAD"/>
    <w:rPr>
      <w:rFonts w:ascii="Calibri" w:eastAsia="Calibri" w:hAnsi="Calibri"/>
      <w:sz w:val="22"/>
      <w:szCs w:val="22"/>
      <w:lang w:eastAsia="en-US"/>
    </w:rPr>
  </w:style>
  <w:style w:type="paragraph" w:customStyle="1" w:styleId="ecxmsonormal">
    <w:name w:val="ecxmsonormal"/>
    <w:basedOn w:val="Normal"/>
    <w:rsid w:val="00E71394"/>
    <w:pPr>
      <w:spacing w:after="324"/>
    </w:pPr>
  </w:style>
  <w:style w:type="paragraph" w:styleId="PlainText">
    <w:name w:val="Plain Text"/>
    <w:basedOn w:val="Normal"/>
    <w:link w:val="PlainTextChar"/>
    <w:uiPriority w:val="99"/>
    <w:unhideWhenUsed/>
    <w:rsid w:val="0099290F"/>
    <w:rPr>
      <w:rFonts w:eastAsia="Calibri"/>
      <w:sz w:val="22"/>
      <w:szCs w:val="21"/>
      <w:lang w:eastAsia="en-US"/>
    </w:rPr>
  </w:style>
  <w:style w:type="character" w:customStyle="1" w:styleId="PlainTextChar">
    <w:name w:val="Plain Text Char"/>
    <w:link w:val="PlainText"/>
    <w:uiPriority w:val="99"/>
    <w:rsid w:val="0099290F"/>
    <w:rPr>
      <w:rFonts w:ascii="Arial" w:eastAsia="Calibri" w:hAnsi="Arial" w:cs="Times New Roman"/>
      <w:sz w:val="22"/>
      <w:szCs w:val="21"/>
      <w:lang w:eastAsia="en-US"/>
    </w:rPr>
  </w:style>
  <w:style w:type="paragraph" w:customStyle="1" w:styleId="Default">
    <w:name w:val="Default"/>
    <w:rsid w:val="007B15C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A36D34"/>
    <w:rPr>
      <w:color w:val="605E5C"/>
      <w:shd w:val="clear" w:color="auto" w:fill="E1DFDD"/>
    </w:rPr>
  </w:style>
  <w:style w:type="paragraph" w:styleId="NormalWeb">
    <w:name w:val="Normal (Web)"/>
    <w:basedOn w:val="Normal"/>
    <w:uiPriority w:val="99"/>
    <w:unhideWhenUsed/>
    <w:rsid w:val="00FE26A3"/>
    <w:rPr>
      <w:rFonts w:eastAsiaTheme="minorHAnsi"/>
    </w:rPr>
  </w:style>
  <w:style w:type="character" w:customStyle="1" w:styleId="Heading1Char">
    <w:name w:val="Heading 1 Char"/>
    <w:basedOn w:val="DefaultParagraphFont"/>
    <w:link w:val="Heading1"/>
    <w:rsid w:val="008708AD"/>
    <w:rPr>
      <w:rFonts w:ascii="Arial" w:eastAsiaTheme="majorEastAsia" w:hAnsi="Arial" w:cstheme="majorBidi"/>
      <w:b/>
      <w:sz w:val="24"/>
      <w:szCs w:val="32"/>
    </w:rPr>
  </w:style>
  <w:style w:type="character" w:styleId="Emphasis">
    <w:name w:val="Emphasis"/>
    <w:basedOn w:val="DefaultParagraphFont"/>
    <w:qFormat/>
    <w:rsid w:val="00CE5573"/>
    <w:rPr>
      <w:i/>
      <w:iCs/>
    </w:rPr>
  </w:style>
  <w:style w:type="character" w:styleId="IntenseEmphasis">
    <w:name w:val="Intense Emphasis"/>
    <w:basedOn w:val="DefaultParagraphFont"/>
    <w:uiPriority w:val="21"/>
    <w:qFormat/>
    <w:rsid w:val="00CE5573"/>
    <w:rPr>
      <w:i/>
      <w:iCs/>
      <w:color w:val="4F81BD" w:themeColor="accent1"/>
    </w:rPr>
  </w:style>
  <w:style w:type="character" w:styleId="Strong">
    <w:name w:val="Strong"/>
    <w:basedOn w:val="DefaultParagraphFont"/>
    <w:qFormat/>
    <w:rsid w:val="00CE5573"/>
    <w:rPr>
      <w:b/>
      <w:bCs/>
    </w:rPr>
  </w:style>
  <w:style w:type="paragraph" w:styleId="Subtitle">
    <w:name w:val="Subtitle"/>
    <w:basedOn w:val="Normal"/>
    <w:next w:val="Normal"/>
    <w:link w:val="SubtitleChar"/>
    <w:qFormat/>
    <w:rsid w:val="002C191B"/>
    <w:pPr>
      <w:numPr>
        <w:ilvl w:val="1"/>
      </w:numPr>
      <w:spacing w:after="160"/>
    </w:pPr>
    <w:rPr>
      <w:rFonts w:eastAsiaTheme="minorEastAsia" w:cstheme="minorBidi"/>
      <w:b/>
      <w:color w:val="5A5A5A" w:themeColor="text1" w:themeTint="A5"/>
      <w:spacing w:val="15"/>
      <w:szCs w:val="22"/>
    </w:rPr>
  </w:style>
  <w:style w:type="character" w:customStyle="1" w:styleId="SubtitleChar">
    <w:name w:val="Subtitle Char"/>
    <w:basedOn w:val="DefaultParagraphFont"/>
    <w:link w:val="Subtitle"/>
    <w:rsid w:val="002C191B"/>
    <w:rPr>
      <w:rFonts w:ascii="Arial" w:eastAsiaTheme="minorEastAsia" w:hAnsi="Arial" w:cstheme="minorBidi"/>
      <w:b/>
      <w:color w:val="5A5A5A" w:themeColor="text1" w:themeTint="A5"/>
      <w:spacing w:val="15"/>
      <w:sz w:val="24"/>
      <w:szCs w:val="22"/>
    </w:rPr>
  </w:style>
  <w:style w:type="character" w:customStyle="1" w:styleId="Heading2Char">
    <w:name w:val="Heading 2 Char"/>
    <w:basedOn w:val="DefaultParagraphFont"/>
    <w:link w:val="Heading2"/>
    <w:semiHidden/>
    <w:rsid w:val="00135A0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135A09"/>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957CC6"/>
    <w:rPr>
      <w:rFonts w:ascii="Arial" w:hAnsi="Arial"/>
      <w:sz w:val="24"/>
      <w:szCs w:val="24"/>
    </w:rPr>
  </w:style>
  <w:style w:type="character" w:styleId="CommentReference">
    <w:name w:val="annotation reference"/>
    <w:basedOn w:val="DefaultParagraphFont"/>
    <w:semiHidden/>
    <w:unhideWhenUsed/>
    <w:rsid w:val="008F3407"/>
    <w:rPr>
      <w:sz w:val="16"/>
      <w:szCs w:val="16"/>
    </w:rPr>
  </w:style>
  <w:style w:type="paragraph" w:styleId="CommentText">
    <w:name w:val="annotation text"/>
    <w:basedOn w:val="Normal"/>
    <w:link w:val="CommentTextChar"/>
    <w:unhideWhenUsed/>
    <w:rsid w:val="008F3407"/>
    <w:rPr>
      <w:sz w:val="20"/>
      <w:szCs w:val="20"/>
    </w:rPr>
  </w:style>
  <w:style w:type="character" w:customStyle="1" w:styleId="CommentTextChar">
    <w:name w:val="Comment Text Char"/>
    <w:basedOn w:val="DefaultParagraphFont"/>
    <w:link w:val="CommentText"/>
    <w:rsid w:val="008F3407"/>
    <w:rPr>
      <w:rFonts w:ascii="Arial" w:hAnsi="Arial"/>
    </w:rPr>
  </w:style>
  <w:style w:type="paragraph" w:styleId="CommentSubject">
    <w:name w:val="annotation subject"/>
    <w:basedOn w:val="CommentText"/>
    <w:next w:val="CommentText"/>
    <w:link w:val="CommentSubjectChar"/>
    <w:semiHidden/>
    <w:unhideWhenUsed/>
    <w:rsid w:val="008F3407"/>
    <w:rPr>
      <w:b/>
      <w:bCs/>
    </w:rPr>
  </w:style>
  <w:style w:type="character" w:customStyle="1" w:styleId="CommentSubjectChar">
    <w:name w:val="Comment Subject Char"/>
    <w:basedOn w:val="CommentTextChar"/>
    <w:link w:val="CommentSubject"/>
    <w:semiHidden/>
    <w:rsid w:val="008F340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4610">
      <w:bodyDiv w:val="1"/>
      <w:marLeft w:val="0"/>
      <w:marRight w:val="0"/>
      <w:marTop w:val="0"/>
      <w:marBottom w:val="0"/>
      <w:divBdr>
        <w:top w:val="none" w:sz="0" w:space="0" w:color="auto"/>
        <w:left w:val="none" w:sz="0" w:space="0" w:color="auto"/>
        <w:bottom w:val="none" w:sz="0" w:space="0" w:color="auto"/>
        <w:right w:val="none" w:sz="0" w:space="0" w:color="auto"/>
      </w:divBdr>
    </w:div>
    <w:div w:id="832524709">
      <w:bodyDiv w:val="1"/>
      <w:marLeft w:val="0"/>
      <w:marRight w:val="0"/>
      <w:marTop w:val="0"/>
      <w:marBottom w:val="0"/>
      <w:divBdr>
        <w:top w:val="none" w:sz="0" w:space="0" w:color="auto"/>
        <w:left w:val="none" w:sz="0" w:space="0" w:color="auto"/>
        <w:bottom w:val="none" w:sz="0" w:space="0" w:color="auto"/>
        <w:right w:val="none" w:sz="0" w:space="0" w:color="auto"/>
      </w:divBdr>
    </w:div>
    <w:div w:id="842740479">
      <w:bodyDiv w:val="1"/>
      <w:marLeft w:val="0"/>
      <w:marRight w:val="0"/>
      <w:marTop w:val="0"/>
      <w:marBottom w:val="0"/>
      <w:divBdr>
        <w:top w:val="none" w:sz="0" w:space="0" w:color="auto"/>
        <w:left w:val="none" w:sz="0" w:space="0" w:color="auto"/>
        <w:bottom w:val="none" w:sz="0" w:space="0" w:color="auto"/>
        <w:right w:val="none" w:sz="0" w:space="0" w:color="auto"/>
      </w:divBdr>
    </w:div>
    <w:div w:id="926815184">
      <w:bodyDiv w:val="1"/>
      <w:marLeft w:val="0"/>
      <w:marRight w:val="0"/>
      <w:marTop w:val="0"/>
      <w:marBottom w:val="0"/>
      <w:divBdr>
        <w:top w:val="none" w:sz="0" w:space="0" w:color="auto"/>
        <w:left w:val="none" w:sz="0" w:space="0" w:color="auto"/>
        <w:bottom w:val="none" w:sz="0" w:space="0" w:color="auto"/>
        <w:right w:val="none" w:sz="0" w:space="0" w:color="auto"/>
      </w:divBdr>
    </w:div>
    <w:div w:id="1115716098">
      <w:bodyDiv w:val="1"/>
      <w:marLeft w:val="0"/>
      <w:marRight w:val="0"/>
      <w:marTop w:val="0"/>
      <w:marBottom w:val="0"/>
      <w:divBdr>
        <w:top w:val="none" w:sz="0" w:space="0" w:color="auto"/>
        <w:left w:val="none" w:sz="0" w:space="0" w:color="auto"/>
        <w:bottom w:val="none" w:sz="0" w:space="0" w:color="auto"/>
        <w:right w:val="none" w:sz="0" w:space="0" w:color="auto"/>
      </w:divBdr>
      <w:divsChild>
        <w:div w:id="1309363894">
          <w:marLeft w:val="0"/>
          <w:marRight w:val="0"/>
          <w:marTop w:val="0"/>
          <w:marBottom w:val="0"/>
          <w:divBdr>
            <w:top w:val="none" w:sz="0" w:space="0" w:color="auto"/>
            <w:left w:val="none" w:sz="0" w:space="0" w:color="auto"/>
            <w:bottom w:val="none" w:sz="0" w:space="0" w:color="auto"/>
            <w:right w:val="none" w:sz="0" w:space="0" w:color="auto"/>
          </w:divBdr>
          <w:divsChild>
            <w:div w:id="1729917652">
              <w:marLeft w:val="0"/>
              <w:marRight w:val="0"/>
              <w:marTop w:val="0"/>
              <w:marBottom w:val="0"/>
              <w:divBdr>
                <w:top w:val="none" w:sz="0" w:space="0" w:color="auto"/>
                <w:left w:val="none" w:sz="0" w:space="0" w:color="auto"/>
                <w:bottom w:val="none" w:sz="0" w:space="0" w:color="auto"/>
                <w:right w:val="none" w:sz="0" w:space="0" w:color="auto"/>
              </w:divBdr>
              <w:divsChild>
                <w:div w:id="1315573784">
                  <w:marLeft w:val="0"/>
                  <w:marRight w:val="0"/>
                  <w:marTop w:val="0"/>
                  <w:marBottom w:val="0"/>
                  <w:divBdr>
                    <w:top w:val="none" w:sz="0" w:space="0" w:color="auto"/>
                    <w:left w:val="none" w:sz="0" w:space="0" w:color="auto"/>
                    <w:bottom w:val="none" w:sz="0" w:space="0" w:color="auto"/>
                    <w:right w:val="none" w:sz="0" w:space="0" w:color="auto"/>
                  </w:divBdr>
                  <w:divsChild>
                    <w:div w:id="1263150672">
                      <w:marLeft w:val="0"/>
                      <w:marRight w:val="0"/>
                      <w:marTop w:val="0"/>
                      <w:marBottom w:val="0"/>
                      <w:divBdr>
                        <w:top w:val="none" w:sz="0" w:space="0" w:color="auto"/>
                        <w:left w:val="none" w:sz="0" w:space="0" w:color="auto"/>
                        <w:bottom w:val="none" w:sz="0" w:space="0" w:color="auto"/>
                        <w:right w:val="none" w:sz="0" w:space="0" w:color="auto"/>
                      </w:divBdr>
                      <w:divsChild>
                        <w:div w:id="1001153561">
                          <w:marLeft w:val="0"/>
                          <w:marRight w:val="0"/>
                          <w:marTop w:val="0"/>
                          <w:marBottom w:val="0"/>
                          <w:divBdr>
                            <w:top w:val="none" w:sz="0" w:space="0" w:color="auto"/>
                            <w:left w:val="none" w:sz="0" w:space="0" w:color="auto"/>
                            <w:bottom w:val="none" w:sz="0" w:space="0" w:color="auto"/>
                            <w:right w:val="none" w:sz="0" w:space="0" w:color="auto"/>
                          </w:divBdr>
                          <w:divsChild>
                            <w:div w:id="1660766398">
                              <w:marLeft w:val="0"/>
                              <w:marRight w:val="0"/>
                              <w:marTop w:val="0"/>
                              <w:marBottom w:val="0"/>
                              <w:divBdr>
                                <w:top w:val="none" w:sz="0" w:space="0" w:color="auto"/>
                                <w:left w:val="none" w:sz="0" w:space="0" w:color="auto"/>
                                <w:bottom w:val="none" w:sz="0" w:space="0" w:color="auto"/>
                                <w:right w:val="none" w:sz="0" w:space="0" w:color="auto"/>
                              </w:divBdr>
                              <w:divsChild>
                                <w:div w:id="2143766002">
                                  <w:marLeft w:val="0"/>
                                  <w:marRight w:val="0"/>
                                  <w:marTop w:val="0"/>
                                  <w:marBottom w:val="0"/>
                                  <w:divBdr>
                                    <w:top w:val="none" w:sz="0" w:space="0" w:color="auto"/>
                                    <w:left w:val="none" w:sz="0" w:space="0" w:color="auto"/>
                                    <w:bottom w:val="none" w:sz="0" w:space="0" w:color="auto"/>
                                    <w:right w:val="none" w:sz="0" w:space="0" w:color="auto"/>
                                  </w:divBdr>
                                  <w:divsChild>
                                    <w:div w:id="1436975003">
                                      <w:marLeft w:val="0"/>
                                      <w:marRight w:val="0"/>
                                      <w:marTop w:val="0"/>
                                      <w:marBottom w:val="0"/>
                                      <w:divBdr>
                                        <w:top w:val="none" w:sz="0" w:space="0" w:color="auto"/>
                                        <w:left w:val="none" w:sz="0" w:space="0" w:color="auto"/>
                                        <w:bottom w:val="none" w:sz="0" w:space="0" w:color="auto"/>
                                        <w:right w:val="none" w:sz="0" w:space="0" w:color="auto"/>
                                      </w:divBdr>
                                      <w:divsChild>
                                        <w:div w:id="198277791">
                                          <w:marLeft w:val="0"/>
                                          <w:marRight w:val="0"/>
                                          <w:marTop w:val="0"/>
                                          <w:marBottom w:val="0"/>
                                          <w:divBdr>
                                            <w:top w:val="none" w:sz="0" w:space="0" w:color="auto"/>
                                            <w:left w:val="none" w:sz="0" w:space="0" w:color="auto"/>
                                            <w:bottom w:val="none" w:sz="0" w:space="0" w:color="auto"/>
                                            <w:right w:val="none" w:sz="0" w:space="0" w:color="auto"/>
                                          </w:divBdr>
                                          <w:divsChild>
                                            <w:div w:id="821852068">
                                              <w:marLeft w:val="0"/>
                                              <w:marRight w:val="0"/>
                                              <w:marTop w:val="0"/>
                                              <w:marBottom w:val="0"/>
                                              <w:divBdr>
                                                <w:top w:val="none" w:sz="0" w:space="0" w:color="auto"/>
                                                <w:left w:val="none" w:sz="0" w:space="0" w:color="auto"/>
                                                <w:bottom w:val="none" w:sz="0" w:space="0" w:color="auto"/>
                                                <w:right w:val="none" w:sz="0" w:space="0" w:color="auto"/>
                                              </w:divBdr>
                                              <w:divsChild>
                                                <w:div w:id="1103233746">
                                                  <w:marLeft w:val="0"/>
                                                  <w:marRight w:val="0"/>
                                                  <w:marTop w:val="0"/>
                                                  <w:marBottom w:val="0"/>
                                                  <w:divBdr>
                                                    <w:top w:val="none" w:sz="0" w:space="0" w:color="auto"/>
                                                    <w:left w:val="none" w:sz="0" w:space="0" w:color="auto"/>
                                                    <w:bottom w:val="none" w:sz="0" w:space="0" w:color="auto"/>
                                                    <w:right w:val="none" w:sz="0" w:space="0" w:color="auto"/>
                                                  </w:divBdr>
                                                  <w:divsChild>
                                                    <w:div w:id="1959947957">
                                                      <w:marLeft w:val="0"/>
                                                      <w:marRight w:val="300"/>
                                                      <w:marTop w:val="0"/>
                                                      <w:marBottom w:val="0"/>
                                                      <w:divBdr>
                                                        <w:top w:val="none" w:sz="0" w:space="0" w:color="auto"/>
                                                        <w:left w:val="none" w:sz="0" w:space="0" w:color="auto"/>
                                                        <w:bottom w:val="none" w:sz="0" w:space="0" w:color="auto"/>
                                                        <w:right w:val="none" w:sz="0" w:space="0" w:color="auto"/>
                                                      </w:divBdr>
                                                      <w:divsChild>
                                                        <w:div w:id="39406624">
                                                          <w:marLeft w:val="0"/>
                                                          <w:marRight w:val="0"/>
                                                          <w:marTop w:val="0"/>
                                                          <w:marBottom w:val="0"/>
                                                          <w:divBdr>
                                                            <w:top w:val="none" w:sz="0" w:space="0" w:color="auto"/>
                                                            <w:left w:val="none" w:sz="0" w:space="0" w:color="auto"/>
                                                            <w:bottom w:val="none" w:sz="0" w:space="0" w:color="auto"/>
                                                            <w:right w:val="none" w:sz="0" w:space="0" w:color="auto"/>
                                                          </w:divBdr>
                                                          <w:divsChild>
                                                            <w:div w:id="1185632518">
                                                              <w:marLeft w:val="0"/>
                                                              <w:marRight w:val="0"/>
                                                              <w:marTop w:val="0"/>
                                                              <w:marBottom w:val="0"/>
                                                              <w:divBdr>
                                                                <w:top w:val="none" w:sz="0" w:space="0" w:color="auto"/>
                                                                <w:left w:val="none" w:sz="0" w:space="0" w:color="auto"/>
                                                                <w:bottom w:val="none" w:sz="0" w:space="0" w:color="auto"/>
                                                                <w:right w:val="none" w:sz="0" w:space="0" w:color="auto"/>
                                                              </w:divBdr>
                                                              <w:divsChild>
                                                                <w:div w:id="462768415">
                                                                  <w:marLeft w:val="0"/>
                                                                  <w:marRight w:val="0"/>
                                                                  <w:marTop w:val="0"/>
                                                                  <w:marBottom w:val="0"/>
                                                                  <w:divBdr>
                                                                    <w:top w:val="none" w:sz="0" w:space="0" w:color="auto"/>
                                                                    <w:left w:val="none" w:sz="0" w:space="0" w:color="auto"/>
                                                                    <w:bottom w:val="none" w:sz="0" w:space="0" w:color="auto"/>
                                                                    <w:right w:val="none" w:sz="0" w:space="0" w:color="auto"/>
                                                                  </w:divBdr>
                                                                  <w:divsChild>
                                                                    <w:div w:id="1486050727">
                                                                      <w:marLeft w:val="0"/>
                                                                      <w:marRight w:val="0"/>
                                                                      <w:marTop w:val="0"/>
                                                                      <w:marBottom w:val="360"/>
                                                                      <w:divBdr>
                                                                        <w:top w:val="single" w:sz="6" w:space="0" w:color="CCCCCC"/>
                                                                        <w:left w:val="none" w:sz="0" w:space="0" w:color="auto"/>
                                                                        <w:bottom w:val="none" w:sz="0" w:space="0" w:color="auto"/>
                                                                        <w:right w:val="none" w:sz="0" w:space="0" w:color="auto"/>
                                                                      </w:divBdr>
                                                                      <w:divsChild>
                                                                        <w:div w:id="1071999422">
                                                                          <w:marLeft w:val="0"/>
                                                                          <w:marRight w:val="0"/>
                                                                          <w:marTop w:val="0"/>
                                                                          <w:marBottom w:val="0"/>
                                                                          <w:divBdr>
                                                                            <w:top w:val="none" w:sz="0" w:space="0" w:color="auto"/>
                                                                            <w:left w:val="none" w:sz="0" w:space="0" w:color="auto"/>
                                                                            <w:bottom w:val="none" w:sz="0" w:space="0" w:color="auto"/>
                                                                            <w:right w:val="none" w:sz="0" w:space="0" w:color="auto"/>
                                                                          </w:divBdr>
                                                                          <w:divsChild>
                                                                            <w:div w:id="65763868">
                                                                              <w:marLeft w:val="0"/>
                                                                              <w:marRight w:val="0"/>
                                                                              <w:marTop w:val="0"/>
                                                                              <w:marBottom w:val="0"/>
                                                                              <w:divBdr>
                                                                                <w:top w:val="none" w:sz="0" w:space="0" w:color="auto"/>
                                                                                <w:left w:val="none" w:sz="0" w:space="0" w:color="auto"/>
                                                                                <w:bottom w:val="none" w:sz="0" w:space="0" w:color="auto"/>
                                                                                <w:right w:val="none" w:sz="0" w:space="0" w:color="auto"/>
                                                                              </w:divBdr>
                                                                              <w:divsChild>
                                                                                <w:div w:id="1830515900">
                                                                                  <w:marLeft w:val="0"/>
                                                                                  <w:marRight w:val="0"/>
                                                                                  <w:marTop w:val="0"/>
                                                                                  <w:marBottom w:val="0"/>
                                                                                  <w:divBdr>
                                                                                    <w:top w:val="none" w:sz="0" w:space="0" w:color="auto"/>
                                                                                    <w:left w:val="none" w:sz="0" w:space="0" w:color="auto"/>
                                                                                    <w:bottom w:val="none" w:sz="0" w:space="0" w:color="auto"/>
                                                                                    <w:right w:val="none" w:sz="0" w:space="0" w:color="auto"/>
                                                                                  </w:divBdr>
                                                                                  <w:divsChild>
                                                                                    <w:div w:id="1622109575">
                                                                                      <w:marLeft w:val="0"/>
                                                                                      <w:marRight w:val="0"/>
                                                                                      <w:marTop w:val="0"/>
                                                                                      <w:marBottom w:val="0"/>
                                                                                      <w:divBdr>
                                                                                        <w:top w:val="none" w:sz="0" w:space="0" w:color="auto"/>
                                                                                        <w:left w:val="none" w:sz="0" w:space="0" w:color="auto"/>
                                                                                        <w:bottom w:val="none" w:sz="0" w:space="0" w:color="auto"/>
                                                                                        <w:right w:val="none" w:sz="0" w:space="0" w:color="auto"/>
                                                                                      </w:divBdr>
                                                                                      <w:divsChild>
                                                                                        <w:div w:id="866220119">
                                                                                          <w:marLeft w:val="0"/>
                                                                                          <w:marRight w:val="0"/>
                                                                                          <w:marTop w:val="0"/>
                                                                                          <w:marBottom w:val="0"/>
                                                                                          <w:divBdr>
                                                                                            <w:top w:val="none" w:sz="0" w:space="0" w:color="auto"/>
                                                                                            <w:left w:val="none" w:sz="0" w:space="0" w:color="auto"/>
                                                                                            <w:bottom w:val="none" w:sz="0" w:space="0" w:color="auto"/>
                                                                                            <w:right w:val="none" w:sz="0" w:space="0" w:color="auto"/>
                                                                                          </w:divBdr>
                                                                                          <w:divsChild>
                                                                                            <w:div w:id="199749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3249380">
      <w:bodyDiv w:val="1"/>
      <w:marLeft w:val="0"/>
      <w:marRight w:val="0"/>
      <w:marTop w:val="0"/>
      <w:marBottom w:val="0"/>
      <w:divBdr>
        <w:top w:val="none" w:sz="0" w:space="0" w:color="auto"/>
        <w:left w:val="none" w:sz="0" w:space="0" w:color="auto"/>
        <w:bottom w:val="none" w:sz="0" w:space="0" w:color="auto"/>
        <w:right w:val="none" w:sz="0" w:space="0" w:color="auto"/>
      </w:divBdr>
    </w:div>
    <w:div w:id="1744334848">
      <w:bodyDiv w:val="1"/>
      <w:marLeft w:val="0"/>
      <w:marRight w:val="0"/>
      <w:marTop w:val="0"/>
      <w:marBottom w:val="0"/>
      <w:divBdr>
        <w:top w:val="none" w:sz="0" w:space="0" w:color="auto"/>
        <w:left w:val="none" w:sz="0" w:space="0" w:color="auto"/>
        <w:bottom w:val="none" w:sz="0" w:space="0" w:color="auto"/>
        <w:right w:val="none" w:sz="0" w:space="0" w:color="auto"/>
      </w:divBdr>
    </w:div>
    <w:div w:id="202227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clerk@prudhoetowncouncil.gov.uk"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clerk@prudhoetowncouncil.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2d15f3-61d0-4499-b834-3c2a3842fd7b">
      <Terms xmlns="http://schemas.microsoft.com/office/infopath/2007/PartnerControls"/>
    </lcf76f155ced4ddcb4097134ff3c332f>
    <TaxCatchAll xmlns="fa3271ca-3e4f-431b-b151-dcecb480c5d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67A67768CAF74EBDADF0E4B5824E79" ma:contentTypeVersion="13" ma:contentTypeDescription="Create a new document." ma:contentTypeScope="" ma:versionID="76e8cb1a79d66878d0995fc40c2d5c30">
  <xsd:schema xmlns:xsd="http://www.w3.org/2001/XMLSchema" xmlns:xs="http://www.w3.org/2001/XMLSchema" xmlns:p="http://schemas.microsoft.com/office/2006/metadata/properties" xmlns:ns2="be2d15f3-61d0-4499-b834-3c2a3842fd7b" xmlns:ns3="fa3271ca-3e4f-431b-b151-dcecb480c5da" targetNamespace="http://schemas.microsoft.com/office/2006/metadata/properties" ma:root="true" ma:fieldsID="94cef89376400b423c001f42c14243a6" ns2:_="" ns3:_="">
    <xsd:import namespace="be2d15f3-61d0-4499-b834-3c2a3842fd7b"/>
    <xsd:import namespace="fa3271ca-3e4f-431b-b151-dcecb480c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d15f3-61d0-4499-b834-3c2a3842fd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bcaa3c2-68b7-4bc6-b1cd-022e9f4d09b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271ca-3e4f-431b-b151-dcecb480c5d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4bb1c21-2a1a-4931-b652-7f561f5af877}" ma:internalName="TaxCatchAll" ma:showField="CatchAllData" ma:web="fa3271ca-3e4f-431b-b151-dcecb480c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56ACE-D39D-4C15-BD70-38E6BB8D473E}">
  <ds:schemaRefs>
    <ds:schemaRef ds:uri="http://schemas.microsoft.com/office/2006/metadata/properties"/>
    <ds:schemaRef ds:uri="http://schemas.microsoft.com/office/infopath/2007/PartnerControls"/>
    <ds:schemaRef ds:uri="be2d15f3-61d0-4499-b834-3c2a3842fd7b"/>
    <ds:schemaRef ds:uri="fa3271ca-3e4f-431b-b151-dcecb480c5da"/>
  </ds:schemaRefs>
</ds:datastoreItem>
</file>

<file path=customXml/itemProps2.xml><?xml version="1.0" encoding="utf-8"?>
<ds:datastoreItem xmlns:ds="http://schemas.openxmlformats.org/officeDocument/2006/customXml" ds:itemID="{A719FDE6-4B45-4BF1-8B81-DEB8CA5D2387}">
  <ds:schemaRefs>
    <ds:schemaRef ds:uri="http://schemas.openxmlformats.org/officeDocument/2006/bibliography"/>
  </ds:schemaRefs>
</ds:datastoreItem>
</file>

<file path=customXml/itemProps3.xml><?xml version="1.0" encoding="utf-8"?>
<ds:datastoreItem xmlns:ds="http://schemas.openxmlformats.org/officeDocument/2006/customXml" ds:itemID="{526A20E8-5EB1-4DD7-8AC0-CA7A02ECA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d15f3-61d0-4499-b834-3c2a3842fd7b"/>
    <ds:schemaRef ds:uri="fa3271ca-3e4f-431b-b151-dcecb480c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72BC9A-391C-42E0-BC2E-0E7D812967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3809</Characters>
  <Application>Microsoft Office Word</Application>
  <DocSecurity>0</DocSecurity>
  <Lines>31</Lines>
  <Paragraphs>8</Paragraphs>
  <ScaleCrop>false</ScaleCrop>
  <Company>Prudhoe Town Council</Company>
  <LinksUpToDate>false</LinksUpToDate>
  <CharactersWithSpaces>4469</CharactersWithSpaces>
  <SharedDoc>false</SharedDoc>
  <HLinks>
    <vt:vector size="12" baseType="variant">
      <vt:variant>
        <vt:i4>6946835</vt:i4>
      </vt:variant>
      <vt:variant>
        <vt:i4>3</vt:i4>
      </vt:variant>
      <vt:variant>
        <vt:i4>0</vt:i4>
      </vt:variant>
      <vt:variant>
        <vt:i4>5</vt:i4>
      </vt:variant>
      <vt:variant>
        <vt:lpwstr>mailto:clerk@prudhoetowncouncil.gov.uk</vt:lpwstr>
      </vt:variant>
      <vt:variant>
        <vt:lpwstr/>
      </vt:variant>
      <vt:variant>
        <vt:i4>5111895</vt:i4>
      </vt:variant>
      <vt:variant>
        <vt:i4>0</vt:i4>
      </vt:variant>
      <vt:variant>
        <vt:i4>0</vt:i4>
      </vt:variant>
      <vt:variant>
        <vt:i4>5</vt:i4>
      </vt:variant>
      <vt:variant>
        <vt:lpwstr>http://www.prudhoetowncouncil.gov.uk/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Warburton</dc:creator>
  <cp:keywords/>
  <cp:lastModifiedBy>Clerk</cp:lastModifiedBy>
  <cp:revision>70</cp:revision>
  <cp:lastPrinted>2023-02-02T14:06:00Z</cp:lastPrinted>
  <dcterms:created xsi:type="dcterms:W3CDTF">2023-08-08T13:32:00Z</dcterms:created>
  <dcterms:modified xsi:type="dcterms:W3CDTF">2026-08-09T07:40:00Z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0x0101006367A67768CAF74EBDADF0E4B5824E79</vt:lpwstr>
  </property>
  <property fmtid="{D5CDD505-2E9C-101B-9397-08002B2CF9AE}" pid="3" name="MediaServiceImageTags">
    <vt:lpwstr/>
  </property>
</Properties>
</file>